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9CB837" w14:textId="77777777" w:rsidR="00125D62" w:rsidRPr="00A011FE" w:rsidRDefault="003A6A79" w:rsidP="003C6FEB">
      <w:pPr>
        <w:rPr>
          <w:rFonts w:ascii="Times New Roman" w:hAnsi="Times New Roman" w:cs="Times New Roman"/>
          <w:b/>
          <w:sz w:val="28"/>
          <w:szCs w:val="28"/>
        </w:rPr>
      </w:pPr>
      <w:r w:rsidRPr="00A011FE">
        <w:rPr>
          <w:rFonts w:ascii="Times New Roman" w:hAnsi="Times New Roman" w:cs="Times New Roman"/>
          <w:b/>
          <w:sz w:val="28"/>
          <w:szCs w:val="28"/>
        </w:rPr>
        <w:t xml:space="preserve">Hội thảo quốc </w:t>
      </w:r>
      <w:r w:rsidR="00A011FE" w:rsidRPr="00A011FE">
        <w:rPr>
          <w:rFonts w:ascii="Times New Roman" w:hAnsi="Times New Roman" w:cs="Times New Roman"/>
          <w:b/>
          <w:sz w:val="28"/>
          <w:szCs w:val="28"/>
        </w:rPr>
        <w:t>tế về</w:t>
      </w:r>
      <w:r w:rsidR="00125D62" w:rsidRPr="00A011FE">
        <w:rPr>
          <w:rFonts w:ascii="Times New Roman" w:hAnsi="Times New Roman" w:cs="Times New Roman"/>
          <w:b/>
          <w:sz w:val="28"/>
          <w:szCs w:val="28"/>
        </w:rPr>
        <w:t xml:space="preserve"> đổi mới giáo dục đại học ở châu Á năng động</w:t>
      </w:r>
      <w:r w:rsidRPr="00A011FE">
        <w:rPr>
          <w:rFonts w:ascii="Times New Roman" w:hAnsi="Times New Roman" w:cs="Times New Roman"/>
          <w:b/>
          <w:sz w:val="28"/>
          <w:szCs w:val="28"/>
        </w:rPr>
        <w:t xml:space="preserve"> lần thứ </w:t>
      </w:r>
      <w:r w:rsidR="00A011FE" w:rsidRPr="00A011FE">
        <w:rPr>
          <w:rFonts w:ascii="Times New Roman" w:hAnsi="Times New Roman" w:cs="Times New Roman"/>
          <w:b/>
          <w:sz w:val="28"/>
          <w:szCs w:val="28"/>
        </w:rPr>
        <w:t>nhất (</w:t>
      </w:r>
      <w:r w:rsidR="00125D62" w:rsidRPr="00A011FE">
        <w:rPr>
          <w:rFonts w:ascii="Times New Roman" w:hAnsi="Times New Roman" w:cs="Times New Roman"/>
          <w:b/>
          <w:sz w:val="28"/>
          <w:szCs w:val="28"/>
        </w:rPr>
        <w:t xml:space="preserve">IHEDA lần thứ nhất): QUỐC TẾ HÓA GIÁO DỤC </w:t>
      </w:r>
      <w:r w:rsidR="00A011FE" w:rsidRPr="00A011FE">
        <w:rPr>
          <w:rFonts w:ascii="Times New Roman" w:hAnsi="Times New Roman" w:cs="Times New Roman"/>
          <w:b/>
          <w:sz w:val="28"/>
          <w:szCs w:val="28"/>
        </w:rPr>
        <w:t>ĐẠI HỌC</w:t>
      </w:r>
      <w:r w:rsidR="00125D62" w:rsidRPr="00A011FE">
        <w:rPr>
          <w:rFonts w:ascii="Times New Roman" w:hAnsi="Times New Roman" w:cs="Times New Roman"/>
          <w:b/>
          <w:sz w:val="28"/>
          <w:szCs w:val="28"/>
        </w:rPr>
        <w:t xml:space="preserve"> Ở</w:t>
      </w:r>
      <w:r w:rsidR="00A011FE" w:rsidRPr="00A011FE">
        <w:rPr>
          <w:rFonts w:ascii="Times New Roman" w:hAnsi="Times New Roman" w:cs="Times New Roman"/>
          <w:b/>
          <w:sz w:val="28"/>
          <w:szCs w:val="28"/>
        </w:rPr>
        <w:t xml:space="preserve"> CHÂU Á NĂNG ĐỘNG </w:t>
      </w:r>
    </w:p>
    <w:p w14:paraId="1753C1F7" w14:textId="77777777" w:rsidR="002F5A92" w:rsidRPr="00D47820" w:rsidRDefault="00125D62" w:rsidP="003C6FEB">
      <w:pPr>
        <w:rPr>
          <w:rFonts w:ascii="Times New Roman" w:hAnsi="Times New Roman" w:cs="Times New Roman"/>
          <w:sz w:val="24"/>
          <w:szCs w:val="24"/>
        </w:rPr>
      </w:pPr>
      <w:r w:rsidRPr="00D478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097E58" wp14:editId="7E40E9CE">
            <wp:extent cx="5943600" cy="1329904"/>
            <wp:effectExtent l="0" t="0" r="0" b="3810"/>
            <wp:docPr id="1" name="Picture 1" descr="https://vje.vn/public/site/images/nhhung/screenshot-1650721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je.vn/public/site/images/nhhung/screenshot-1650721479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2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4EC1D" w14:textId="77777777" w:rsidR="00125D62" w:rsidRDefault="00591BA1" w:rsidP="003C6F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Thời gian tổ chức: </w:t>
      </w:r>
      <w:r w:rsidR="00125D62" w:rsidRPr="00D47820">
        <w:rPr>
          <w:rFonts w:ascii="Times New Roman" w:hAnsi="Times New Roman" w:cs="Times New Roman"/>
          <w:sz w:val="24"/>
          <w:szCs w:val="24"/>
        </w:rPr>
        <w:t>ngày 2-3 tháng 12 năm 2022</w:t>
      </w:r>
    </w:p>
    <w:p w14:paraId="0622C92D" w14:textId="77777777" w:rsidR="00591BA1" w:rsidRPr="00D47820" w:rsidRDefault="00591BA1" w:rsidP="003C6F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Địa điểm: tại Hà Nội</w:t>
      </w:r>
    </w:p>
    <w:p w14:paraId="7F8C7AC2" w14:textId="77777777" w:rsidR="00125D62" w:rsidRPr="00D47820" w:rsidRDefault="00125D62" w:rsidP="004D1C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7820">
        <w:rPr>
          <w:rFonts w:ascii="Times New Roman" w:hAnsi="Times New Roman" w:cs="Times New Roman"/>
          <w:b/>
          <w:sz w:val="24"/>
          <w:szCs w:val="24"/>
        </w:rPr>
        <w:t xml:space="preserve">THƯ MỜI </w:t>
      </w:r>
      <w:r w:rsidR="0048668D">
        <w:rPr>
          <w:rFonts w:ascii="Times New Roman" w:hAnsi="Times New Roman" w:cs="Times New Roman"/>
          <w:b/>
          <w:sz w:val="24"/>
          <w:szCs w:val="24"/>
        </w:rPr>
        <w:t xml:space="preserve">VIẾT BÀI </w:t>
      </w:r>
      <w:r w:rsidRPr="00D47820">
        <w:rPr>
          <w:rFonts w:ascii="Times New Roman" w:hAnsi="Times New Roman" w:cs="Times New Roman"/>
          <w:b/>
          <w:sz w:val="24"/>
          <w:szCs w:val="24"/>
        </w:rPr>
        <w:t>HỘI THẢO</w:t>
      </w:r>
    </w:p>
    <w:p w14:paraId="4B4E4E87" w14:textId="17AF40CE" w:rsidR="00384BE0" w:rsidRPr="00D47820" w:rsidRDefault="00A24F7A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 w:rsidRPr="00D47820">
        <w:rPr>
          <w:rFonts w:ascii="Times New Roman" w:hAnsi="Times New Roman" w:cs="Times New Roman"/>
          <w:sz w:val="24"/>
          <w:szCs w:val="24"/>
        </w:rPr>
        <w:t xml:space="preserve">Trong những thập kỷ gần đây, ​​quốc tế hóa giáo dục đại học (IoHE) </w:t>
      </w:r>
      <w:r w:rsidR="000F2147">
        <w:rPr>
          <w:rFonts w:ascii="Times New Roman" w:hAnsi="Times New Roman" w:cs="Times New Roman"/>
          <w:sz w:val="24"/>
          <w:szCs w:val="24"/>
        </w:rPr>
        <w:t xml:space="preserve">đã trở thành một xu hướng phát triển mạnh </w:t>
      </w:r>
      <w:r w:rsidRPr="00D47820">
        <w:rPr>
          <w:rFonts w:ascii="Times New Roman" w:hAnsi="Times New Roman" w:cs="Times New Roman"/>
          <w:sz w:val="24"/>
          <w:szCs w:val="24"/>
        </w:rPr>
        <w:t xml:space="preserve">trên toàn thế giới. Đặc biệt, tại </w:t>
      </w:r>
      <w:r w:rsidR="00422CCE">
        <w:rPr>
          <w:rFonts w:ascii="Times New Roman" w:hAnsi="Times New Roman" w:cs="Times New Roman"/>
          <w:sz w:val="24"/>
          <w:szCs w:val="24"/>
        </w:rPr>
        <w:t>c</w:t>
      </w:r>
      <w:r w:rsidRPr="00D47820">
        <w:rPr>
          <w:rFonts w:ascii="Times New Roman" w:hAnsi="Times New Roman" w:cs="Times New Roman"/>
          <w:sz w:val="24"/>
          <w:szCs w:val="24"/>
        </w:rPr>
        <w:t xml:space="preserve">hâu Á, IoHE phù hợp với sự phát triển năng động </w:t>
      </w:r>
      <w:r w:rsidR="006B5086">
        <w:rPr>
          <w:rFonts w:ascii="Times New Roman" w:hAnsi="Times New Roman" w:cs="Times New Roman"/>
          <w:sz w:val="24"/>
          <w:szCs w:val="24"/>
        </w:rPr>
        <w:t>về</w:t>
      </w:r>
      <w:r w:rsidRPr="00D47820">
        <w:rPr>
          <w:rFonts w:ascii="Times New Roman" w:hAnsi="Times New Roman" w:cs="Times New Roman"/>
          <w:sz w:val="24"/>
          <w:szCs w:val="24"/>
        </w:rPr>
        <w:t xml:space="preserve"> kinh tế - xã hội của khu vực. IoHE ở châu Á </w:t>
      </w:r>
      <w:r w:rsidR="007D02FE" w:rsidRPr="00D47820">
        <w:rPr>
          <w:rFonts w:ascii="Times New Roman" w:hAnsi="Times New Roman" w:cs="Times New Roman"/>
          <w:sz w:val="24"/>
          <w:szCs w:val="24"/>
        </w:rPr>
        <w:t>được</w:t>
      </w:r>
      <w:r w:rsidRPr="00D47820">
        <w:rPr>
          <w:rFonts w:ascii="Times New Roman" w:hAnsi="Times New Roman" w:cs="Times New Roman"/>
          <w:sz w:val="24"/>
          <w:szCs w:val="24"/>
        </w:rPr>
        <w:t xml:space="preserve"> </w:t>
      </w:r>
      <w:r w:rsidR="00213B3F">
        <w:rPr>
          <w:rFonts w:ascii="Times New Roman" w:hAnsi="Times New Roman" w:cs="Times New Roman"/>
          <w:sz w:val="24"/>
          <w:szCs w:val="24"/>
        </w:rPr>
        <w:t xml:space="preserve">biểu hiện </w:t>
      </w:r>
      <w:r w:rsidRPr="00D47820">
        <w:rPr>
          <w:rFonts w:ascii="Times New Roman" w:hAnsi="Times New Roman" w:cs="Times New Roman"/>
          <w:sz w:val="24"/>
          <w:szCs w:val="24"/>
        </w:rPr>
        <w:t xml:space="preserve">từ các cấp độ khác nhau (khu vực, quốc gia, địa phương và thể chế) và </w:t>
      </w:r>
      <w:r w:rsidR="00660415">
        <w:rPr>
          <w:rFonts w:ascii="Times New Roman" w:hAnsi="Times New Roman" w:cs="Times New Roman"/>
          <w:sz w:val="24"/>
          <w:szCs w:val="24"/>
        </w:rPr>
        <w:t xml:space="preserve">trên </w:t>
      </w:r>
      <w:r w:rsidRPr="00D47820">
        <w:rPr>
          <w:rFonts w:ascii="Times New Roman" w:hAnsi="Times New Roman" w:cs="Times New Roman"/>
          <w:sz w:val="24"/>
          <w:szCs w:val="24"/>
        </w:rPr>
        <w:t xml:space="preserve">các khía cạnh khác nhau (chương trình, giảng dạy và học tập, cơ sở vật chất của sinh viên và / hoặc giảng viên, nghiên cứu, xếp hạng). </w:t>
      </w:r>
      <w:r w:rsidR="00300934" w:rsidRPr="00D47820">
        <w:rPr>
          <w:rFonts w:ascii="Times New Roman" w:hAnsi="Times New Roman" w:cs="Times New Roman"/>
          <w:sz w:val="24"/>
          <w:szCs w:val="24"/>
        </w:rPr>
        <w:t>T</w:t>
      </w:r>
      <w:r w:rsidRPr="00D47820">
        <w:rPr>
          <w:rFonts w:ascii="Times New Roman" w:hAnsi="Times New Roman" w:cs="Times New Roman"/>
          <w:sz w:val="24"/>
          <w:szCs w:val="24"/>
        </w:rPr>
        <w:t>hự</w:t>
      </w:r>
      <w:r w:rsidR="00E52717">
        <w:rPr>
          <w:rFonts w:ascii="Times New Roman" w:hAnsi="Times New Roman" w:cs="Times New Roman"/>
          <w:sz w:val="24"/>
          <w:szCs w:val="24"/>
        </w:rPr>
        <w:t>c tế</w:t>
      </w:r>
      <w:r w:rsidR="007D02FE" w:rsidRPr="00D47820">
        <w:rPr>
          <w:rFonts w:ascii="Times New Roman" w:hAnsi="Times New Roman" w:cs="Times New Roman"/>
          <w:sz w:val="24"/>
          <w:szCs w:val="24"/>
        </w:rPr>
        <w:t>, IoHE</w:t>
      </w:r>
      <w:r w:rsidR="00300934" w:rsidRPr="00D47820">
        <w:rPr>
          <w:rFonts w:ascii="Times New Roman" w:hAnsi="Times New Roman" w:cs="Times New Roman"/>
          <w:sz w:val="24"/>
          <w:szCs w:val="24"/>
        </w:rPr>
        <w:t xml:space="preserve"> </w:t>
      </w:r>
      <w:r w:rsidRPr="00D47820">
        <w:rPr>
          <w:rFonts w:ascii="Times New Roman" w:hAnsi="Times New Roman" w:cs="Times New Roman"/>
          <w:sz w:val="24"/>
          <w:szCs w:val="24"/>
        </w:rPr>
        <w:t>xuất phát từ nhiều động lự</w:t>
      </w:r>
      <w:r w:rsidR="00AF4CE2" w:rsidRPr="00D47820">
        <w:rPr>
          <w:rFonts w:ascii="Times New Roman" w:hAnsi="Times New Roman" w:cs="Times New Roman"/>
          <w:sz w:val="24"/>
          <w:szCs w:val="24"/>
        </w:rPr>
        <w:t>c</w:t>
      </w:r>
      <w:r w:rsidR="000A37E6">
        <w:rPr>
          <w:rFonts w:ascii="Times New Roman" w:hAnsi="Times New Roman" w:cs="Times New Roman"/>
          <w:sz w:val="24"/>
          <w:szCs w:val="24"/>
        </w:rPr>
        <w:t xml:space="preserve"> và</w:t>
      </w:r>
      <w:r w:rsidRPr="00D47820">
        <w:rPr>
          <w:rFonts w:ascii="Times New Roman" w:hAnsi="Times New Roman" w:cs="Times New Roman"/>
          <w:sz w:val="24"/>
          <w:szCs w:val="24"/>
        </w:rPr>
        <w:t xml:space="preserve"> các tác nhân khác nhau, bao gồm các nhà hoạch định chính sách, các nhà lãnh đạ</w:t>
      </w:r>
      <w:r w:rsidR="00CB3238" w:rsidRPr="00D47820">
        <w:rPr>
          <w:rFonts w:ascii="Times New Roman" w:hAnsi="Times New Roman" w:cs="Times New Roman"/>
          <w:sz w:val="24"/>
          <w:szCs w:val="24"/>
        </w:rPr>
        <w:t xml:space="preserve">o, </w:t>
      </w:r>
      <w:r w:rsidRPr="00D47820">
        <w:rPr>
          <w:rFonts w:ascii="Times New Roman" w:hAnsi="Times New Roman" w:cs="Times New Roman"/>
          <w:sz w:val="24"/>
          <w:szCs w:val="24"/>
        </w:rPr>
        <w:t xml:space="preserve">học giả và </w:t>
      </w:r>
      <w:r w:rsidR="00E52717">
        <w:rPr>
          <w:rFonts w:ascii="Times New Roman" w:hAnsi="Times New Roman" w:cs="Times New Roman"/>
          <w:sz w:val="24"/>
          <w:szCs w:val="24"/>
        </w:rPr>
        <w:t>chuyên gia</w:t>
      </w:r>
      <w:r w:rsidRPr="00D47820">
        <w:rPr>
          <w:rFonts w:ascii="Times New Roman" w:hAnsi="Times New Roman" w:cs="Times New Roman"/>
          <w:sz w:val="24"/>
          <w:szCs w:val="24"/>
        </w:rPr>
        <w:t xml:space="preserve">, sinh viên, phụ huynh, đối tác trong ngành và cộng đồng. Trước đại dịch COVID-19, IoHE ở các nước châu Á thường bị coi là kém phát triển hơn so với các nước phương Tây. </w:t>
      </w:r>
      <w:r w:rsidR="00891102" w:rsidRPr="00D47820">
        <w:rPr>
          <w:rFonts w:ascii="Times New Roman" w:hAnsi="Times New Roman" w:cs="Times New Roman"/>
          <w:sz w:val="24"/>
          <w:szCs w:val="24"/>
        </w:rPr>
        <w:t>Tuy nhiên, sự bùng phát</w:t>
      </w:r>
      <w:r w:rsidR="00E52717">
        <w:rPr>
          <w:rFonts w:ascii="Times New Roman" w:hAnsi="Times New Roman" w:cs="Times New Roman"/>
          <w:sz w:val="24"/>
          <w:szCs w:val="24"/>
        </w:rPr>
        <w:t xml:space="preserve"> của dịch</w:t>
      </w:r>
      <w:r w:rsidR="00891102" w:rsidRPr="00D47820">
        <w:rPr>
          <w:rFonts w:ascii="Times New Roman" w:hAnsi="Times New Roman" w:cs="Times New Roman"/>
          <w:sz w:val="24"/>
          <w:szCs w:val="24"/>
        </w:rPr>
        <w:t xml:space="preserve"> COVID-19 đã mở ra cơ hội cho các quốc gia và tổ chức </w:t>
      </w:r>
      <w:r w:rsidR="00422CCE">
        <w:rPr>
          <w:rFonts w:ascii="Times New Roman" w:hAnsi="Times New Roman" w:cs="Times New Roman"/>
          <w:sz w:val="24"/>
          <w:szCs w:val="24"/>
        </w:rPr>
        <w:t>c</w:t>
      </w:r>
      <w:r w:rsidR="00891102" w:rsidRPr="00D47820">
        <w:rPr>
          <w:rFonts w:ascii="Times New Roman" w:hAnsi="Times New Roman" w:cs="Times New Roman"/>
          <w:sz w:val="24"/>
          <w:szCs w:val="24"/>
        </w:rPr>
        <w:t>hâu Á khám phá và giới thiệu các chương trình quốc tế hóa và xuyên quốc gia</w:t>
      </w:r>
      <w:r w:rsidR="007B74A7">
        <w:rPr>
          <w:rFonts w:ascii="Times New Roman" w:hAnsi="Times New Roman" w:cs="Times New Roman"/>
          <w:sz w:val="24"/>
          <w:szCs w:val="24"/>
        </w:rPr>
        <w:t>, khả năng</w:t>
      </w:r>
      <w:r w:rsidR="00891102" w:rsidRPr="00D47820">
        <w:rPr>
          <w:rFonts w:ascii="Times New Roman" w:hAnsi="Times New Roman" w:cs="Times New Roman"/>
          <w:sz w:val="24"/>
          <w:szCs w:val="24"/>
        </w:rPr>
        <w:t xml:space="preserve"> sáng tạo, tận dụng công nghệ kỹ thuật số, các mô hình hợp tác quốc tế mới và nhu cầu thay đổi về giáo dục quốc tế ở </w:t>
      </w:r>
      <w:r w:rsidR="00422CCE">
        <w:rPr>
          <w:rFonts w:ascii="Times New Roman" w:hAnsi="Times New Roman" w:cs="Times New Roman"/>
          <w:sz w:val="24"/>
          <w:szCs w:val="24"/>
        </w:rPr>
        <w:t>c</w:t>
      </w:r>
      <w:r w:rsidR="00891102" w:rsidRPr="00D47820">
        <w:rPr>
          <w:rFonts w:ascii="Times New Roman" w:hAnsi="Times New Roman" w:cs="Times New Roman"/>
          <w:sz w:val="24"/>
          <w:szCs w:val="24"/>
        </w:rPr>
        <w:t xml:space="preserve">hâu Á. Ngoài ra, IoHE </w:t>
      </w:r>
      <w:r w:rsidR="002A79AF">
        <w:rPr>
          <w:rFonts w:ascii="Times New Roman" w:hAnsi="Times New Roman" w:cs="Times New Roman"/>
          <w:sz w:val="24"/>
          <w:szCs w:val="24"/>
        </w:rPr>
        <w:t>cũng chịu sự tác động</w:t>
      </w:r>
      <w:r w:rsidR="00891102" w:rsidRPr="00D47820">
        <w:rPr>
          <w:rFonts w:ascii="Times New Roman" w:hAnsi="Times New Roman" w:cs="Times New Roman"/>
          <w:sz w:val="24"/>
          <w:szCs w:val="24"/>
        </w:rPr>
        <w:t xml:space="preserve"> </w:t>
      </w:r>
      <w:r w:rsidR="003205C3">
        <w:rPr>
          <w:rFonts w:ascii="Times New Roman" w:hAnsi="Times New Roman" w:cs="Times New Roman"/>
          <w:sz w:val="24"/>
          <w:szCs w:val="24"/>
        </w:rPr>
        <w:t>từ quan hệ</w:t>
      </w:r>
      <w:r w:rsidR="002A79AF">
        <w:rPr>
          <w:rFonts w:ascii="Times New Roman" w:hAnsi="Times New Roman" w:cs="Times New Roman"/>
          <w:sz w:val="24"/>
          <w:szCs w:val="24"/>
        </w:rPr>
        <w:t xml:space="preserve"> hợp tác</w:t>
      </w:r>
      <w:r w:rsidR="00891102" w:rsidRPr="00D47820">
        <w:rPr>
          <w:rFonts w:ascii="Times New Roman" w:hAnsi="Times New Roman" w:cs="Times New Roman"/>
          <w:sz w:val="24"/>
          <w:szCs w:val="24"/>
        </w:rPr>
        <w:t xml:space="preserve"> </w:t>
      </w:r>
      <w:r w:rsidR="002A79AF">
        <w:rPr>
          <w:rFonts w:ascii="Times New Roman" w:hAnsi="Times New Roman" w:cs="Times New Roman"/>
          <w:sz w:val="24"/>
          <w:szCs w:val="24"/>
        </w:rPr>
        <w:t>song phương</w:t>
      </w:r>
      <w:r w:rsidR="00891102" w:rsidRPr="00D47820">
        <w:rPr>
          <w:rFonts w:ascii="Times New Roman" w:hAnsi="Times New Roman" w:cs="Times New Roman"/>
          <w:sz w:val="24"/>
          <w:szCs w:val="24"/>
        </w:rPr>
        <w:t xml:space="preserve"> </w:t>
      </w:r>
      <w:r w:rsidR="002A79AF">
        <w:rPr>
          <w:rFonts w:ascii="Times New Roman" w:hAnsi="Times New Roman" w:cs="Times New Roman"/>
          <w:sz w:val="24"/>
          <w:szCs w:val="24"/>
        </w:rPr>
        <w:t>cũng như</w:t>
      </w:r>
      <w:r w:rsidR="00891102" w:rsidRPr="00D47820">
        <w:rPr>
          <w:rFonts w:ascii="Times New Roman" w:hAnsi="Times New Roman" w:cs="Times New Roman"/>
          <w:sz w:val="24"/>
          <w:szCs w:val="24"/>
        </w:rPr>
        <w:t xml:space="preserve"> những thay đổi trong khu vực và </w:t>
      </w:r>
      <w:r w:rsidR="002A79AF">
        <w:rPr>
          <w:rFonts w:ascii="Times New Roman" w:hAnsi="Times New Roman" w:cs="Times New Roman"/>
          <w:sz w:val="24"/>
          <w:szCs w:val="24"/>
        </w:rPr>
        <w:t xml:space="preserve">trên </w:t>
      </w:r>
      <w:r w:rsidR="00891102" w:rsidRPr="00D47820">
        <w:rPr>
          <w:rFonts w:ascii="Times New Roman" w:hAnsi="Times New Roman" w:cs="Times New Roman"/>
          <w:sz w:val="24"/>
          <w:szCs w:val="24"/>
        </w:rPr>
        <w:t>toàn cầu</w:t>
      </w:r>
      <w:r w:rsidR="002A79AF">
        <w:rPr>
          <w:rFonts w:ascii="Times New Roman" w:hAnsi="Times New Roman" w:cs="Times New Roman"/>
          <w:sz w:val="24"/>
          <w:szCs w:val="24"/>
        </w:rPr>
        <w:t>,</w:t>
      </w:r>
      <w:r w:rsidR="00891102" w:rsidRPr="00D47820">
        <w:rPr>
          <w:rFonts w:ascii="Times New Roman" w:hAnsi="Times New Roman" w:cs="Times New Roman"/>
          <w:sz w:val="24"/>
          <w:szCs w:val="24"/>
        </w:rPr>
        <w:t xml:space="preserve"> trong </w:t>
      </w:r>
      <w:r w:rsidR="002A79AF">
        <w:rPr>
          <w:rFonts w:ascii="Times New Roman" w:hAnsi="Times New Roman" w:cs="Times New Roman"/>
          <w:sz w:val="24"/>
          <w:szCs w:val="24"/>
        </w:rPr>
        <w:t xml:space="preserve">các mối </w:t>
      </w:r>
      <w:r w:rsidR="00891102" w:rsidRPr="00D47820">
        <w:rPr>
          <w:rFonts w:ascii="Times New Roman" w:hAnsi="Times New Roman" w:cs="Times New Roman"/>
          <w:sz w:val="24"/>
          <w:szCs w:val="24"/>
        </w:rPr>
        <w:t>quan hệ quốc tế và căng thẳ</w:t>
      </w:r>
      <w:r w:rsidR="00CD73B5" w:rsidRPr="00D47820">
        <w:rPr>
          <w:rFonts w:ascii="Times New Roman" w:hAnsi="Times New Roman" w:cs="Times New Roman"/>
          <w:sz w:val="24"/>
          <w:szCs w:val="24"/>
        </w:rPr>
        <w:t xml:space="preserve">ng </w:t>
      </w:r>
      <w:r w:rsidR="00891102" w:rsidRPr="00D47820">
        <w:rPr>
          <w:rFonts w:ascii="Times New Roman" w:hAnsi="Times New Roman" w:cs="Times New Roman"/>
          <w:sz w:val="24"/>
          <w:szCs w:val="24"/>
        </w:rPr>
        <w:t>chính trị.</w:t>
      </w:r>
      <w:r w:rsidR="00242773" w:rsidRPr="00D47820">
        <w:rPr>
          <w:rFonts w:ascii="Times New Roman" w:hAnsi="Times New Roman" w:cs="Times New Roman"/>
          <w:sz w:val="24"/>
          <w:szCs w:val="24"/>
        </w:rPr>
        <w:t xml:space="preserve"> C</w:t>
      </w:r>
      <w:r w:rsidR="00891102" w:rsidRPr="00D47820">
        <w:rPr>
          <w:rFonts w:ascii="Times New Roman" w:hAnsi="Times New Roman" w:cs="Times New Roman"/>
          <w:sz w:val="24"/>
          <w:szCs w:val="24"/>
        </w:rPr>
        <w:t xml:space="preserve">húng tôi rất vui mừng chào đón </w:t>
      </w:r>
      <w:r w:rsidR="00AE60DC" w:rsidRPr="00D47820">
        <w:rPr>
          <w:rFonts w:ascii="Times New Roman" w:hAnsi="Times New Roman" w:cs="Times New Roman"/>
          <w:sz w:val="24"/>
          <w:szCs w:val="24"/>
        </w:rPr>
        <w:t>các nhà nghiên cứu đến</w:t>
      </w:r>
      <w:r w:rsidR="00891102" w:rsidRPr="00D47820">
        <w:rPr>
          <w:rFonts w:ascii="Times New Roman" w:hAnsi="Times New Roman" w:cs="Times New Roman"/>
          <w:sz w:val="24"/>
          <w:szCs w:val="24"/>
        </w:rPr>
        <w:t xml:space="preserve"> với Hộ</w:t>
      </w:r>
      <w:r w:rsidR="00AE60DC" w:rsidRPr="00D47820">
        <w:rPr>
          <w:rFonts w:ascii="Times New Roman" w:hAnsi="Times New Roman" w:cs="Times New Roman"/>
          <w:sz w:val="24"/>
          <w:szCs w:val="24"/>
        </w:rPr>
        <w:t>i thảo “</w:t>
      </w:r>
      <w:r w:rsidR="00891102" w:rsidRPr="00D47820">
        <w:rPr>
          <w:rFonts w:ascii="Times New Roman" w:hAnsi="Times New Roman" w:cs="Times New Roman"/>
          <w:sz w:val="24"/>
          <w:szCs w:val="24"/>
        </w:rPr>
        <w:t xml:space="preserve">Quốc tế hóa giáo dục đại học ở </w:t>
      </w:r>
      <w:r w:rsidR="00422CCE">
        <w:rPr>
          <w:rFonts w:ascii="Times New Roman" w:hAnsi="Times New Roman" w:cs="Times New Roman"/>
          <w:sz w:val="24"/>
          <w:szCs w:val="24"/>
        </w:rPr>
        <w:t>c</w:t>
      </w:r>
      <w:r w:rsidR="00891102" w:rsidRPr="00D47820">
        <w:rPr>
          <w:rFonts w:ascii="Times New Roman" w:hAnsi="Times New Roman" w:cs="Times New Roman"/>
          <w:sz w:val="24"/>
          <w:szCs w:val="24"/>
        </w:rPr>
        <w:t>hâu Á năng động” (IoHE-DA)</w:t>
      </w:r>
      <w:r w:rsidR="00242773" w:rsidRPr="00D47820">
        <w:rPr>
          <w:rFonts w:ascii="Times New Roman" w:hAnsi="Times New Roman" w:cs="Times New Roman"/>
          <w:sz w:val="24"/>
          <w:szCs w:val="24"/>
        </w:rPr>
        <w:t xml:space="preserve"> để chia sẻ </w:t>
      </w:r>
      <w:r w:rsidR="002808F3">
        <w:rPr>
          <w:rFonts w:ascii="Times New Roman" w:hAnsi="Times New Roman" w:cs="Times New Roman"/>
          <w:sz w:val="24"/>
          <w:szCs w:val="24"/>
        </w:rPr>
        <w:t>những</w:t>
      </w:r>
      <w:r w:rsidR="002808F3" w:rsidRPr="00D47820">
        <w:rPr>
          <w:rFonts w:ascii="Times New Roman" w:hAnsi="Times New Roman" w:cs="Times New Roman"/>
          <w:sz w:val="24"/>
          <w:szCs w:val="24"/>
        </w:rPr>
        <w:t xml:space="preserve"> </w:t>
      </w:r>
      <w:r w:rsidR="00242773" w:rsidRPr="00D47820">
        <w:rPr>
          <w:rFonts w:ascii="Times New Roman" w:hAnsi="Times New Roman" w:cs="Times New Roman"/>
          <w:sz w:val="24"/>
          <w:szCs w:val="24"/>
        </w:rPr>
        <w:t xml:space="preserve">vấn đề </w:t>
      </w:r>
      <w:r w:rsidR="003205C3">
        <w:rPr>
          <w:rFonts w:ascii="Times New Roman" w:hAnsi="Times New Roman" w:cs="Times New Roman"/>
          <w:sz w:val="24"/>
          <w:szCs w:val="24"/>
        </w:rPr>
        <w:t xml:space="preserve">về quốc tế hóa giáo dục </w:t>
      </w:r>
      <w:r w:rsidR="00242773" w:rsidRPr="00D47820">
        <w:rPr>
          <w:rFonts w:ascii="Times New Roman" w:hAnsi="Times New Roman" w:cs="Times New Roman"/>
          <w:sz w:val="24"/>
          <w:szCs w:val="24"/>
        </w:rPr>
        <w:t>trong bối cảnh này</w:t>
      </w:r>
      <w:r w:rsidR="00891102" w:rsidRPr="00D47820">
        <w:rPr>
          <w:rFonts w:ascii="Times New Roman" w:hAnsi="Times New Roman" w:cs="Times New Roman"/>
          <w:sz w:val="24"/>
          <w:szCs w:val="24"/>
        </w:rPr>
        <w:t>. Hộ</w:t>
      </w:r>
      <w:r w:rsidR="00AE60DC" w:rsidRPr="00D47820">
        <w:rPr>
          <w:rFonts w:ascii="Times New Roman" w:hAnsi="Times New Roman" w:cs="Times New Roman"/>
          <w:sz w:val="24"/>
          <w:szCs w:val="24"/>
        </w:rPr>
        <w:t xml:space="preserve">i thảo </w:t>
      </w:r>
      <w:r w:rsidR="00891102" w:rsidRPr="00D47820">
        <w:rPr>
          <w:rFonts w:ascii="Times New Roman" w:hAnsi="Times New Roman" w:cs="Times New Roman"/>
          <w:sz w:val="24"/>
          <w:szCs w:val="24"/>
        </w:rPr>
        <w:t>được</w:t>
      </w:r>
      <w:r w:rsidR="00540852">
        <w:rPr>
          <w:rFonts w:ascii="Times New Roman" w:hAnsi="Times New Roman" w:cs="Times New Roman"/>
          <w:sz w:val="24"/>
          <w:szCs w:val="24"/>
        </w:rPr>
        <w:t xml:space="preserve"> đồng</w:t>
      </w:r>
      <w:r w:rsidR="00891102" w:rsidRPr="00D47820">
        <w:rPr>
          <w:rFonts w:ascii="Times New Roman" w:hAnsi="Times New Roman" w:cs="Times New Roman"/>
          <w:sz w:val="24"/>
          <w:szCs w:val="24"/>
        </w:rPr>
        <w:t xml:space="preserve"> tài trợ bở</w:t>
      </w:r>
      <w:r w:rsidR="00AE60DC" w:rsidRPr="00D47820">
        <w:rPr>
          <w:rFonts w:ascii="Times New Roman" w:hAnsi="Times New Roman" w:cs="Times New Roman"/>
          <w:sz w:val="24"/>
          <w:szCs w:val="24"/>
        </w:rPr>
        <w:t xml:space="preserve">i Stars Scholar, </w:t>
      </w:r>
      <w:r w:rsidR="00540852">
        <w:rPr>
          <w:rFonts w:ascii="Times New Roman" w:hAnsi="Times New Roman" w:cs="Times New Roman"/>
          <w:sz w:val="24"/>
          <w:szCs w:val="24"/>
        </w:rPr>
        <w:t>hiệp hội</w:t>
      </w:r>
      <w:r w:rsidR="00891102" w:rsidRPr="00D47820">
        <w:rPr>
          <w:rFonts w:ascii="Times New Roman" w:hAnsi="Times New Roman" w:cs="Times New Roman"/>
          <w:sz w:val="24"/>
          <w:szCs w:val="24"/>
        </w:rPr>
        <w:t xml:space="preserve"> dành cho các nhà nghiên cứu học thuật</w:t>
      </w:r>
      <w:r w:rsidR="00540852">
        <w:rPr>
          <w:rFonts w:ascii="Times New Roman" w:hAnsi="Times New Roman" w:cs="Times New Roman"/>
          <w:sz w:val="24"/>
          <w:szCs w:val="24"/>
        </w:rPr>
        <w:t xml:space="preserve"> xuyên quốc gia</w:t>
      </w:r>
      <w:r w:rsidR="006D0F30" w:rsidRPr="00D47820">
        <w:rPr>
          <w:rFonts w:ascii="Times New Roman" w:hAnsi="Times New Roman" w:cs="Times New Roman"/>
          <w:sz w:val="24"/>
          <w:szCs w:val="24"/>
        </w:rPr>
        <w:t>, diễn ra trực tiếp kết hợp với trực tuyến</w:t>
      </w:r>
      <w:r w:rsidR="00891102" w:rsidRPr="00D47820">
        <w:rPr>
          <w:rFonts w:ascii="Times New Roman" w:hAnsi="Times New Roman" w:cs="Times New Roman"/>
          <w:sz w:val="24"/>
          <w:szCs w:val="24"/>
        </w:rPr>
        <w:t xml:space="preserve">. </w:t>
      </w:r>
      <w:r w:rsidR="00C60639" w:rsidRPr="00D47820">
        <w:rPr>
          <w:rFonts w:ascii="Times New Roman" w:hAnsi="Times New Roman" w:cs="Times New Roman"/>
          <w:sz w:val="24"/>
          <w:szCs w:val="24"/>
        </w:rPr>
        <w:t>Hội thảo là diễn</w:t>
      </w:r>
      <w:r w:rsidR="00891102" w:rsidRPr="00D47820">
        <w:rPr>
          <w:rFonts w:ascii="Times New Roman" w:hAnsi="Times New Roman" w:cs="Times New Roman"/>
          <w:sz w:val="24"/>
          <w:szCs w:val="24"/>
        </w:rPr>
        <w:t xml:space="preserve"> đàn để thảo luận về các vấn đề quan trọng, các </w:t>
      </w:r>
      <w:r w:rsidR="00540852">
        <w:rPr>
          <w:rFonts w:ascii="Times New Roman" w:hAnsi="Times New Roman" w:cs="Times New Roman"/>
          <w:sz w:val="24"/>
          <w:szCs w:val="24"/>
        </w:rPr>
        <w:t xml:space="preserve">mô hình và </w:t>
      </w:r>
      <w:r w:rsidR="00891102" w:rsidRPr="00D47820">
        <w:rPr>
          <w:rFonts w:ascii="Times New Roman" w:hAnsi="Times New Roman" w:cs="Times New Roman"/>
          <w:sz w:val="24"/>
          <w:szCs w:val="24"/>
        </w:rPr>
        <w:t xml:space="preserve">xu hướng mới nổi trong IoHE ở </w:t>
      </w:r>
      <w:r w:rsidR="00422CCE">
        <w:rPr>
          <w:rFonts w:ascii="Times New Roman" w:hAnsi="Times New Roman" w:cs="Times New Roman"/>
          <w:sz w:val="24"/>
          <w:szCs w:val="24"/>
        </w:rPr>
        <w:t>c</w:t>
      </w:r>
      <w:r w:rsidR="00891102" w:rsidRPr="00D47820">
        <w:rPr>
          <w:rFonts w:ascii="Times New Roman" w:hAnsi="Times New Roman" w:cs="Times New Roman"/>
          <w:sz w:val="24"/>
          <w:szCs w:val="24"/>
        </w:rPr>
        <w:t>hâu Á.</w:t>
      </w:r>
      <w:r w:rsidR="003B3035" w:rsidRPr="00D4782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277321" w14:textId="77777777" w:rsidR="00384BE0" w:rsidRPr="00D47820" w:rsidRDefault="00CD73B5" w:rsidP="004D1C7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47820">
        <w:rPr>
          <w:rFonts w:ascii="Times New Roman" w:hAnsi="Times New Roman" w:cs="Times New Roman"/>
          <w:b/>
          <w:sz w:val="24"/>
          <w:szCs w:val="24"/>
        </w:rPr>
        <w:t xml:space="preserve">Đơn vị </w:t>
      </w:r>
      <w:r w:rsidR="00384BE0" w:rsidRPr="00D47820">
        <w:rPr>
          <w:rFonts w:ascii="Times New Roman" w:hAnsi="Times New Roman" w:cs="Times New Roman"/>
          <w:b/>
          <w:sz w:val="24"/>
          <w:szCs w:val="24"/>
        </w:rPr>
        <w:t>Đồng tổ chứ</w:t>
      </w:r>
      <w:r w:rsidR="006D0F30" w:rsidRPr="00D47820">
        <w:rPr>
          <w:rFonts w:ascii="Times New Roman" w:hAnsi="Times New Roman" w:cs="Times New Roman"/>
          <w:b/>
          <w:sz w:val="24"/>
          <w:szCs w:val="24"/>
        </w:rPr>
        <w:t>c</w:t>
      </w:r>
    </w:p>
    <w:p w14:paraId="0278638D" w14:textId="77777777" w:rsidR="00242773" w:rsidRPr="00D47820" w:rsidRDefault="00242773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 w:rsidRPr="00D47820">
        <w:rPr>
          <w:rFonts w:ascii="Times New Roman" w:hAnsi="Times New Roman" w:cs="Times New Roman"/>
          <w:sz w:val="24"/>
          <w:szCs w:val="24"/>
        </w:rPr>
        <w:t xml:space="preserve">- </w:t>
      </w:r>
      <w:r w:rsidR="00384BE0" w:rsidRPr="00D47820">
        <w:rPr>
          <w:rFonts w:ascii="Times New Roman" w:hAnsi="Times New Roman" w:cs="Times New Roman"/>
          <w:sz w:val="24"/>
          <w:szCs w:val="24"/>
        </w:rPr>
        <w:t xml:space="preserve">Đại học DEAKIN, Úc; </w:t>
      </w:r>
    </w:p>
    <w:p w14:paraId="5F8FD24A" w14:textId="77777777" w:rsidR="00242773" w:rsidRPr="00D47820" w:rsidRDefault="006D0F30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 w:rsidRPr="00D47820">
        <w:rPr>
          <w:rFonts w:ascii="Times New Roman" w:hAnsi="Times New Roman" w:cs="Times New Roman"/>
          <w:sz w:val="24"/>
          <w:szCs w:val="24"/>
        </w:rPr>
        <w:t xml:space="preserve">- </w:t>
      </w:r>
      <w:r w:rsidR="00384BE0" w:rsidRPr="00D47820">
        <w:rPr>
          <w:rFonts w:ascii="Times New Roman" w:hAnsi="Times New Roman" w:cs="Times New Roman"/>
          <w:sz w:val="24"/>
          <w:szCs w:val="24"/>
        </w:rPr>
        <w:t>Hiệp hội các nhà nghiên cứ</w:t>
      </w:r>
      <w:r w:rsidR="00242773" w:rsidRPr="00D47820">
        <w:rPr>
          <w:rFonts w:ascii="Times New Roman" w:hAnsi="Times New Roman" w:cs="Times New Roman"/>
          <w:sz w:val="24"/>
          <w:szCs w:val="24"/>
        </w:rPr>
        <w:t>u hàn lâm</w:t>
      </w:r>
      <w:r w:rsidR="00384BE0" w:rsidRPr="00D47820">
        <w:rPr>
          <w:rFonts w:ascii="Times New Roman" w:hAnsi="Times New Roman" w:cs="Times New Roman"/>
          <w:sz w:val="24"/>
          <w:szCs w:val="24"/>
        </w:rPr>
        <w:t xml:space="preserve"> </w:t>
      </w:r>
      <w:r w:rsidR="00E13759">
        <w:rPr>
          <w:rFonts w:ascii="Times New Roman" w:hAnsi="Times New Roman" w:cs="Times New Roman"/>
          <w:sz w:val="24"/>
          <w:szCs w:val="24"/>
        </w:rPr>
        <w:t xml:space="preserve">xuyên </w:t>
      </w:r>
      <w:r w:rsidR="00384BE0" w:rsidRPr="00D47820">
        <w:rPr>
          <w:rFonts w:ascii="Times New Roman" w:hAnsi="Times New Roman" w:cs="Times New Roman"/>
          <w:sz w:val="24"/>
          <w:szCs w:val="24"/>
        </w:rPr>
        <w:t>quốc gia;</w:t>
      </w:r>
    </w:p>
    <w:p w14:paraId="2B835853" w14:textId="77777777" w:rsidR="006D0F30" w:rsidRPr="00D47820" w:rsidRDefault="00384BE0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 w:rsidRPr="00D47820">
        <w:rPr>
          <w:rFonts w:ascii="Times New Roman" w:hAnsi="Times New Roman" w:cs="Times New Roman"/>
          <w:sz w:val="24"/>
          <w:szCs w:val="24"/>
        </w:rPr>
        <w:t xml:space="preserve"> </w:t>
      </w:r>
      <w:r w:rsidR="006D0F30" w:rsidRPr="00D47820">
        <w:rPr>
          <w:rFonts w:ascii="Times New Roman" w:hAnsi="Times New Roman" w:cs="Times New Roman"/>
          <w:sz w:val="24"/>
          <w:szCs w:val="24"/>
        </w:rPr>
        <w:t xml:space="preserve">- </w:t>
      </w:r>
      <w:r w:rsidR="00C315B0">
        <w:rPr>
          <w:rFonts w:ascii="Times New Roman" w:hAnsi="Times New Roman" w:cs="Times New Roman"/>
          <w:sz w:val="24"/>
          <w:szCs w:val="24"/>
        </w:rPr>
        <w:t xml:space="preserve">Trường </w:t>
      </w:r>
      <w:r w:rsidRPr="00D47820">
        <w:rPr>
          <w:rFonts w:ascii="Times New Roman" w:hAnsi="Times New Roman" w:cs="Times New Roman"/>
          <w:sz w:val="24"/>
          <w:szCs w:val="24"/>
        </w:rPr>
        <w:t>Đại học Sư phạm Hà Nội 2, Việ</w:t>
      </w:r>
      <w:r w:rsidR="006D0F30" w:rsidRPr="00D47820">
        <w:rPr>
          <w:rFonts w:ascii="Times New Roman" w:hAnsi="Times New Roman" w:cs="Times New Roman"/>
          <w:sz w:val="24"/>
          <w:szCs w:val="24"/>
        </w:rPr>
        <w:t xml:space="preserve">t Nam; </w:t>
      </w:r>
    </w:p>
    <w:p w14:paraId="68E020CC" w14:textId="77777777" w:rsidR="00384BE0" w:rsidRPr="00D47820" w:rsidRDefault="006D0F30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 w:rsidRPr="00D47820">
        <w:rPr>
          <w:rFonts w:ascii="Times New Roman" w:hAnsi="Times New Roman" w:cs="Times New Roman"/>
          <w:sz w:val="24"/>
          <w:szCs w:val="24"/>
        </w:rPr>
        <w:t xml:space="preserve">- </w:t>
      </w:r>
      <w:r w:rsidR="00384BE0" w:rsidRPr="00D47820">
        <w:rPr>
          <w:rFonts w:ascii="Times New Roman" w:hAnsi="Times New Roman" w:cs="Times New Roman"/>
          <w:sz w:val="24"/>
          <w:szCs w:val="24"/>
        </w:rPr>
        <w:t>Tạp chí Giáo dục Việt Nam, Việt Nam.</w:t>
      </w:r>
    </w:p>
    <w:p w14:paraId="7957183C" w14:textId="77777777" w:rsidR="00384BE0" w:rsidRPr="00D47820" w:rsidRDefault="006D0F30" w:rsidP="004D1C7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47820">
        <w:rPr>
          <w:rFonts w:ascii="Times New Roman" w:hAnsi="Times New Roman" w:cs="Times New Roman"/>
          <w:b/>
          <w:sz w:val="24"/>
          <w:szCs w:val="24"/>
        </w:rPr>
        <w:lastRenderedPageBreak/>
        <w:t>Các chủ đề Hội thảo</w:t>
      </w:r>
      <w:r w:rsidR="005D10B5">
        <w:rPr>
          <w:rFonts w:ascii="Times New Roman" w:hAnsi="Times New Roman" w:cs="Times New Roman"/>
          <w:b/>
          <w:sz w:val="24"/>
          <w:szCs w:val="24"/>
        </w:rPr>
        <w:t xml:space="preserve"> bao gồm nhưng không giới hạn trong các vấn đề sau:</w:t>
      </w:r>
      <w:r w:rsidRPr="00D4782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D49A5BE" w14:textId="3955E92A" w:rsidR="00384BE0" w:rsidRPr="00D47820" w:rsidRDefault="006D0F30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 w:rsidRPr="00D47820">
        <w:rPr>
          <w:rFonts w:ascii="Times New Roman" w:hAnsi="Times New Roman" w:cs="Times New Roman"/>
          <w:sz w:val="24"/>
          <w:szCs w:val="24"/>
        </w:rPr>
        <w:t xml:space="preserve">- </w:t>
      </w:r>
      <w:r w:rsidR="00384BE0" w:rsidRPr="00D47820">
        <w:rPr>
          <w:rFonts w:ascii="Times New Roman" w:hAnsi="Times New Roman" w:cs="Times New Roman"/>
          <w:sz w:val="24"/>
          <w:szCs w:val="24"/>
        </w:rPr>
        <w:t xml:space="preserve">Các chính sách, chiến lược và xu hướng khu vực, quốc gia và thể chế </w:t>
      </w:r>
      <w:r w:rsidR="00086180">
        <w:rPr>
          <w:rFonts w:ascii="Times New Roman" w:hAnsi="Times New Roman" w:cs="Times New Roman"/>
          <w:sz w:val="24"/>
          <w:szCs w:val="24"/>
        </w:rPr>
        <w:t>về</w:t>
      </w:r>
      <w:r w:rsidR="00384BE0" w:rsidRPr="00D47820">
        <w:rPr>
          <w:rFonts w:ascii="Times New Roman" w:hAnsi="Times New Roman" w:cs="Times New Roman"/>
          <w:sz w:val="24"/>
          <w:szCs w:val="24"/>
        </w:rPr>
        <w:t xml:space="preserve"> IoHE ở </w:t>
      </w:r>
      <w:r w:rsidR="00654B01">
        <w:rPr>
          <w:rFonts w:ascii="Times New Roman" w:hAnsi="Times New Roman" w:cs="Times New Roman"/>
          <w:sz w:val="24"/>
          <w:szCs w:val="24"/>
        </w:rPr>
        <w:t>c</w:t>
      </w:r>
      <w:r w:rsidR="00384BE0" w:rsidRPr="00D47820">
        <w:rPr>
          <w:rFonts w:ascii="Times New Roman" w:hAnsi="Times New Roman" w:cs="Times New Roman"/>
          <w:sz w:val="24"/>
          <w:szCs w:val="24"/>
        </w:rPr>
        <w:t>hâu Á</w:t>
      </w:r>
      <w:r w:rsidR="00C315B0">
        <w:rPr>
          <w:rFonts w:ascii="Times New Roman" w:hAnsi="Times New Roman" w:cs="Times New Roman"/>
          <w:sz w:val="24"/>
          <w:szCs w:val="24"/>
        </w:rPr>
        <w:t>;</w:t>
      </w:r>
    </w:p>
    <w:p w14:paraId="2D682BE3" w14:textId="2FDED14B" w:rsidR="00384BE0" w:rsidRPr="00D47820" w:rsidRDefault="006D0F30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 w:rsidRPr="00D47820">
        <w:rPr>
          <w:rFonts w:ascii="Times New Roman" w:hAnsi="Times New Roman" w:cs="Times New Roman"/>
          <w:sz w:val="24"/>
          <w:szCs w:val="24"/>
        </w:rPr>
        <w:t xml:space="preserve">- </w:t>
      </w:r>
      <w:r w:rsidR="00895D13">
        <w:rPr>
          <w:rFonts w:ascii="Times New Roman" w:hAnsi="Times New Roman" w:cs="Times New Roman"/>
          <w:sz w:val="24"/>
          <w:szCs w:val="24"/>
        </w:rPr>
        <w:t>Lưu động</w:t>
      </w:r>
      <w:r w:rsidR="00654B01">
        <w:rPr>
          <w:rFonts w:ascii="Times New Roman" w:hAnsi="Times New Roman" w:cs="Times New Roman"/>
          <w:sz w:val="24"/>
          <w:szCs w:val="24"/>
        </w:rPr>
        <w:t xml:space="preserve"> </w:t>
      </w:r>
      <w:r w:rsidR="00384BE0" w:rsidRPr="00D47820">
        <w:rPr>
          <w:rFonts w:ascii="Times New Roman" w:hAnsi="Times New Roman" w:cs="Times New Roman"/>
          <w:sz w:val="24"/>
          <w:szCs w:val="24"/>
        </w:rPr>
        <w:t xml:space="preserve">của sinh viên trong và ngoài nước ở </w:t>
      </w:r>
      <w:r w:rsidR="00654B01">
        <w:rPr>
          <w:rFonts w:ascii="Times New Roman" w:hAnsi="Times New Roman" w:cs="Times New Roman"/>
          <w:sz w:val="24"/>
          <w:szCs w:val="24"/>
        </w:rPr>
        <w:t>c</w:t>
      </w:r>
      <w:r w:rsidR="00384BE0" w:rsidRPr="00D47820">
        <w:rPr>
          <w:rFonts w:ascii="Times New Roman" w:hAnsi="Times New Roman" w:cs="Times New Roman"/>
          <w:sz w:val="24"/>
          <w:szCs w:val="24"/>
        </w:rPr>
        <w:t>hâu Á</w:t>
      </w:r>
      <w:r w:rsidR="00C315B0">
        <w:rPr>
          <w:rFonts w:ascii="Times New Roman" w:hAnsi="Times New Roman" w:cs="Times New Roman"/>
          <w:sz w:val="24"/>
          <w:szCs w:val="24"/>
        </w:rPr>
        <w:t>;</w:t>
      </w:r>
    </w:p>
    <w:p w14:paraId="10687058" w14:textId="120FE657" w:rsidR="00384BE0" w:rsidRPr="00D47820" w:rsidRDefault="006D0F30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 w:rsidRPr="00D47820">
        <w:rPr>
          <w:rFonts w:ascii="Times New Roman" w:hAnsi="Times New Roman" w:cs="Times New Roman"/>
          <w:sz w:val="24"/>
          <w:szCs w:val="24"/>
        </w:rPr>
        <w:t xml:space="preserve">- </w:t>
      </w:r>
      <w:r w:rsidR="00384BE0" w:rsidRPr="00D47820">
        <w:rPr>
          <w:rFonts w:ascii="Times New Roman" w:hAnsi="Times New Roman" w:cs="Times New Roman"/>
          <w:sz w:val="24"/>
          <w:szCs w:val="24"/>
        </w:rPr>
        <w:t>Quốc tế hóa</w:t>
      </w:r>
      <w:r w:rsidR="00C315B0">
        <w:rPr>
          <w:rFonts w:ascii="Times New Roman" w:hAnsi="Times New Roman" w:cs="Times New Roman"/>
          <w:sz w:val="24"/>
          <w:szCs w:val="24"/>
        </w:rPr>
        <w:t xml:space="preserve"> trong </w:t>
      </w:r>
      <w:r w:rsidR="00384BE0" w:rsidRPr="00D47820">
        <w:rPr>
          <w:rFonts w:ascii="Times New Roman" w:hAnsi="Times New Roman" w:cs="Times New Roman"/>
          <w:sz w:val="24"/>
          <w:szCs w:val="24"/>
        </w:rPr>
        <w:t xml:space="preserve">việc giảng dạy, học tập và chương trình giảng dạy của GDĐH ở </w:t>
      </w:r>
      <w:r w:rsidR="00654B01">
        <w:rPr>
          <w:rFonts w:ascii="Times New Roman" w:hAnsi="Times New Roman" w:cs="Times New Roman"/>
          <w:sz w:val="24"/>
          <w:szCs w:val="24"/>
        </w:rPr>
        <w:t>c</w:t>
      </w:r>
      <w:r w:rsidR="00384BE0" w:rsidRPr="00D47820">
        <w:rPr>
          <w:rFonts w:ascii="Times New Roman" w:hAnsi="Times New Roman" w:cs="Times New Roman"/>
          <w:sz w:val="24"/>
          <w:szCs w:val="24"/>
        </w:rPr>
        <w:t>hâu Á</w:t>
      </w:r>
      <w:r w:rsidR="00C315B0">
        <w:rPr>
          <w:rFonts w:ascii="Times New Roman" w:hAnsi="Times New Roman" w:cs="Times New Roman"/>
          <w:sz w:val="24"/>
          <w:szCs w:val="24"/>
        </w:rPr>
        <w:t>;</w:t>
      </w:r>
    </w:p>
    <w:p w14:paraId="11AAA162" w14:textId="07046503" w:rsidR="00384BE0" w:rsidRPr="00D47820" w:rsidRDefault="006D0F30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 w:rsidRPr="00D47820">
        <w:rPr>
          <w:rFonts w:ascii="Times New Roman" w:hAnsi="Times New Roman" w:cs="Times New Roman"/>
          <w:sz w:val="24"/>
          <w:szCs w:val="24"/>
        </w:rPr>
        <w:t xml:space="preserve">- </w:t>
      </w:r>
      <w:r w:rsidR="00384BE0" w:rsidRPr="00D47820">
        <w:rPr>
          <w:rFonts w:ascii="Times New Roman" w:hAnsi="Times New Roman" w:cs="Times New Roman"/>
          <w:sz w:val="24"/>
          <w:szCs w:val="24"/>
        </w:rPr>
        <w:t xml:space="preserve">Các chương trình và mô hình giáo dục xuyên quốc gia ở </w:t>
      </w:r>
      <w:r w:rsidR="00654B01">
        <w:rPr>
          <w:rFonts w:ascii="Times New Roman" w:hAnsi="Times New Roman" w:cs="Times New Roman"/>
          <w:sz w:val="24"/>
          <w:szCs w:val="24"/>
        </w:rPr>
        <w:t>c</w:t>
      </w:r>
      <w:r w:rsidR="00384BE0" w:rsidRPr="00D47820">
        <w:rPr>
          <w:rFonts w:ascii="Times New Roman" w:hAnsi="Times New Roman" w:cs="Times New Roman"/>
          <w:sz w:val="24"/>
          <w:szCs w:val="24"/>
        </w:rPr>
        <w:t>hâu Á</w:t>
      </w:r>
      <w:r w:rsidR="00C315B0">
        <w:rPr>
          <w:rFonts w:ascii="Times New Roman" w:hAnsi="Times New Roman" w:cs="Times New Roman"/>
          <w:sz w:val="24"/>
          <w:szCs w:val="24"/>
        </w:rPr>
        <w:t>;</w:t>
      </w:r>
    </w:p>
    <w:p w14:paraId="59FDF608" w14:textId="4EA3C98E" w:rsidR="00384BE0" w:rsidRPr="00D47820" w:rsidRDefault="00F71746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84BE0" w:rsidRPr="00D47820">
        <w:rPr>
          <w:rFonts w:ascii="Times New Roman" w:hAnsi="Times New Roman" w:cs="Times New Roman"/>
          <w:sz w:val="24"/>
          <w:szCs w:val="24"/>
        </w:rPr>
        <w:t xml:space="preserve">Quốc tế hóa nghiên cứu và hợp tác nghiên cứu xuyên quốc gia ở </w:t>
      </w:r>
      <w:r w:rsidR="00654B01">
        <w:rPr>
          <w:rFonts w:ascii="Times New Roman" w:hAnsi="Times New Roman" w:cs="Times New Roman"/>
          <w:sz w:val="24"/>
          <w:szCs w:val="24"/>
        </w:rPr>
        <w:t>c</w:t>
      </w:r>
      <w:r w:rsidR="00384BE0" w:rsidRPr="00D47820">
        <w:rPr>
          <w:rFonts w:ascii="Times New Roman" w:hAnsi="Times New Roman" w:cs="Times New Roman"/>
          <w:sz w:val="24"/>
          <w:szCs w:val="24"/>
        </w:rPr>
        <w:t>hâu Á</w:t>
      </w:r>
      <w:r w:rsidR="00C315B0">
        <w:rPr>
          <w:rFonts w:ascii="Times New Roman" w:hAnsi="Times New Roman" w:cs="Times New Roman"/>
          <w:sz w:val="24"/>
          <w:szCs w:val="24"/>
        </w:rPr>
        <w:t>;</w:t>
      </w:r>
    </w:p>
    <w:p w14:paraId="7ED46B0B" w14:textId="7C781F87" w:rsidR="00384BE0" w:rsidRPr="00D47820" w:rsidRDefault="006D0F30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 w:rsidRPr="00D47820">
        <w:rPr>
          <w:rFonts w:ascii="Times New Roman" w:hAnsi="Times New Roman" w:cs="Times New Roman"/>
          <w:sz w:val="24"/>
          <w:szCs w:val="24"/>
        </w:rPr>
        <w:t xml:space="preserve">- </w:t>
      </w:r>
      <w:r w:rsidR="00384BE0" w:rsidRPr="00D47820">
        <w:rPr>
          <w:rFonts w:ascii="Times New Roman" w:hAnsi="Times New Roman" w:cs="Times New Roman"/>
          <w:sz w:val="24"/>
          <w:szCs w:val="24"/>
        </w:rPr>
        <w:t xml:space="preserve">Hợp tác khu vực và bản sắc trong IoHE ở </w:t>
      </w:r>
      <w:r w:rsidR="00654B01">
        <w:rPr>
          <w:rFonts w:ascii="Times New Roman" w:hAnsi="Times New Roman" w:cs="Times New Roman"/>
          <w:sz w:val="24"/>
          <w:szCs w:val="24"/>
        </w:rPr>
        <w:t>c</w:t>
      </w:r>
      <w:r w:rsidR="00384BE0" w:rsidRPr="00D47820">
        <w:rPr>
          <w:rFonts w:ascii="Times New Roman" w:hAnsi="Times New Roman" w:cs="Times New Roman"/>
          <w:sz w:val="24"/>
          <w:szCs w:val="24"/>
        </w:rPr>
        <w:t>hâu Á</w:t>
      </w:r>
      <w:r w:rsidR="00C315B0">
        <w:rPr>
          <w:rFonts w:ascii="Times New Roman" w:hAnsi="Times New Roman" w:cs="Times New Roman"/>
          <w:sz w:val="24"/>
          <w:szCs w:val="24"/>
        </w:rPr>
        <w:t>;</w:t>
      </w:r>
    </w:p>
    <w:p w14:paraId="361B728B" w14:textId="275E812B" w:rsidR="00384BE0" w:rsidRPr="00D47820" w:rsidRDefault="006D0F30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 w:rsidRPr="00D47820">
        <w:rPr>
          <w:rFonts w:ascii="Times New Roman" w:hAnsi="Times New Roman" w:cs="Times New Roman"/>
          <w:sz w:val="24"/>
          <w:szCs w:val="24"/>
        </w:rPr>
        <w:t xml:space="preserve">- </w:t>
      </w:r>
      <w:r w:rsidR="00384BE0" w:rsidRPr="00D47820">
        <w:rPr>
          <w:rFonts w:ascii="Times New Roman" w:hAnsi="Times New Roman" w:cs="Times New Roman"/>
          <w:sz w:val="24"/>
          <w:szCs w:val="24"/>
        </w:rPr>
        <w:t xml:space="preserve">Tác động của việc thay đổi địa chính trị đối với IoHE ở </w:t>
      </w:r>
      <w:r w:rsidR="00654B01">
        <w:rPr>
          <w:rFonts w:ascii="Times New Roman" w:hAnsi="Times New Roman" w:cs="Times New Roman"/>
          <w:sz w:val="24"/>
          <w:szCs w:val="24"/>
        </w:rPr>
        <w:t>c</w:t>
      </w:r>
      <w:r w:rsidR="00384BE0" w:rsidRPr="00D47820">
        <w:rPr>
          <w:rFonts w:ascii="Times New Roman" w:hAnsi="Times New Roman" w:cs="Times New Roman"/>
          <w:sz w:val="24"/>
          <w:szCs w:val="24"/>
        </w:rPr>
        <w:t>hâu Á</w:t>
      </w:r>
      <w:r w:rsidR="00C315B0">
        <w:rPr>
          <w:rFonts w:ascii="Times New Roman" w:hAnsi="Times New Roman" w:cs="Times New Roman"/>
          <w:sz w:val="24"/>
          <w:szCs w:val="24"/>
        </w:rPr>
        <w:t>;</w:t>
      </w:r>
    </w:p>
    <w:p w14:paraId="5606078D" w14:textId="6F8E23AA" w:rsidR="00384BE0" w:rsidRPr="00D47820" w:rsidRDefault="006D0F30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 w:rsidRPr="00D47820">
        <w:rPr>
          <w:rFonts w:ascii="Times New Roman" w:hAnsi="Times New Roman" w:cs="Times New Roman"/>
          <w:sz w:val="24"/>
          <w:szCs w:val="24"/>
        </w:rPr>
        <w:t xml:space="preserve">- </w:t>
      </w:r>
      <w:r w:rsidR="00384BE0" w:rsidRPr="00D47820">
        <w:rPr>
          <w:rFonts w:ascii="Times New Roman" w:hAnsi="Times New Roman" w:cs="Times New Roman"/>
          <w:sz w:val="24"/>
          <w:szCs w:val="24"/>
        </w:rPr>
        <w:t xml:space="preserve">Số hóa giáo dục quốc tế ở </w:t>
      </w:r>
      <w:r w:rsidR="00654B01">
        <w:rPr>
          <w:rFonts w:ascii="Times New Roman" w:hAnsi="Times New Roman" w:cs="Times New Roman"/>
          <w:sz w:val="24"/>
          <w:szCs w:val="24"/>
        </w:rPr>
        <w:t>c</w:t>
      </w:r>
      <w:r w:rsidR="00384BE0" w:rsidRPr="00D47820">
        <w:rPr>
          <w:rFonts w:ascii="Times New Roman" w:hAnsi="Times New Roman" w:cs="Times New Roman"/>
          <w:sz w:val="24"/>
          <w:szCs w:val="24"/>
        </w:rPr>
        <w:t>hâu Á</w:t>
      </w:r>
      <w:r w:rsidR="00C315B0">
        <w:rPr>
          <w:rFonts w:ascii="Times New Roman" w:hAnsi="Times New Roman" w:cs="Times New Roman"/>
          <w:sz w:val="24"/>
          <w:szCs w:val="24"/>
        </w:rPr>
        <w:t>;</w:t>
      </w:r>
    </w:p>
    <w:p w14:paraId="405C89E2" w14:textId="3AFB10D1" w:rsidR="00384BE0" w:rsidRPr="00D47820" w:rsidRDefault="006D0F30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 w:rsidRPr="00D47820">
        <w:rPr>
          <w:rFonts w:ascii="Times New Roman" w:hAnsi="Times New Roman" w:cs="Times New Roman"/>
          <w:sz w:val="24"/>
          <w:szCs w:val="24"/>
        </w:rPr>
        <w:t xml:space="preserve">- </w:t>
      </w:r>
      <w:r w:rsidR="00384BE0" w:rsidRPr="00D47820">
        <w:rPr>
          <w:rFonts w:ascii="Times New Roman" w:hAnsi="Times New Roman" w:cs="Times New Roman"/>
          <w:sz w:val="24"/>
          <w:szCs w:val="24"/>
        </w:rPr>
        <w:t xml:space="preserve">IoHE tại </w:t>
      </w:r>
      <w:r w:rsidR="00654B01">
        <w:rPr>
          <w:rFonts w:ascii="Times New Roman" w:hAnsi="Times New Roman" w:cs="Times New Roman"/>
          <w:sz w:val="24"/>
          <w:szCs w:val="24"/>
        </w:rPr>
        <w:t>c</w:t>
      </w:r>
      <w:r w:rsidR="00384BE0" w:rsidRPr="00D47820">
        <w:rPr>
          <w:rFonts w:ascii="Times New Roman" w:hAnsi="Times New Roman" w:cs="Times New Roman"/>
          <w:sz w:val="24"/>
          <w:szCs w:val="24"/>
        </w:rPr>
        <w:t>hâu Á và phát triển bền vững</w:t>
      </w:r>
      <w:r w:rsidR="00C315B0">
        <w:rPr>
          <w:rFonts w:ascii="Times New Roman" w:hAnsi="Times New Roman" w:cs="Times New Roman"/>
          <w:sz w:val="24"/>
          <w:szCs w:val="24"/>
        </w:rPr>
        <w:t>;</w:t>
      </w:r>
    </w:p>
    <w:p w14:paraId="39227EE4" w14:textId="4CC0F6AB" w:rsidR="00384BE0" w:rsidRPr="00D47820" w:rsidRDefault="006D0F30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 w:rsidRPr="00D47820">
        <w:rPr>
          <w:rFonts w:ascii="Times New Roman" w:hAnsi="Times New Roman" w:cs="Times New Roman"/>
          <w:sz w:val="24"/>
          <w:szCs w:val="24"/>
        </w:rPr>
        <w:t xml:space="preserve">- </w:t>
      </w:r>
      <w:r w:rsidR="00384BE0" w:rsidRPr="00D47820">
        <w:rPr>
          <w:rFonts w:ascii="Times New Roman" w:hAnsi="Times New Roman" w:cs="Times New Roman"/>
          <w:sz w:val="24"/>
          <w:szCs w:val="24"/>
        </w:rPr>
        <w:t>IoHE ở</w:t>
      </w:r>
      <w:r w:rsidRPr="00D47820">
        <w:rPr>
          <w:rFonts w:ascii="Times New Roman" w:hAnsi="Times New Roman" w:cs="Times New Roman"/>
          <w:sz w:val="24"/>
          <w:szCs w:val="24"/>
        </w:rPr>
        <w:t xml:space="preserve"> </w:t>
      </w:r>
      <w:r w:rsidR="00654B01">
        <w:rPr>
          <w:rFonts w:ascii="Times New Roman" w:hAnsi="Times New Roman" w:cs="Times New Roman"/>
          <w:sz w:val="24"/>
          <w:szCs w:val="24"/>
        </w:rPr>
        <w:t>c</w:t>
      </w:r>
      <w:r w:rsidRPr="00D47820">
        <w:rPr>
          <w:rFonts w:ascii="Times New Roman" w:hAnsi="Times New Roman" w:cs="Times New Roman"/>
          <w:sz w:val="24"/>
          <w:szCs w:val="24"/>
        </w:rPr>
        <w:t xml:space="preserve">hâu Á trong và hậu </w:t>
      </w:r>
      <w:r w:rsidR="00384BE0" w:rsidRPr="00D47820">
        <w:rPr>
          <w:rFonts w:ascii="Times New Roman" w:hAnsi="Times New Roman" w:cs="Times New Roman"/>
          <w:sz w:val="24"/>
          <w:szCs w:val="24"/>
        </w:rPr>
        <w:t>COVID-19</w:t>
      </w:r>
      <w:r w:rsidR="00C315B0">
        <w:rPr>
          <w:rFonts w:ascii="Times New Roman" w:hAnsi="Times New Roman" w:cs="Times New Roman"/>
          <w:sz w:val="24"/>
          <w:szCs w:val="24"/>
        </w:rPr>
        <w:t>;</w:t>
      </w:r>
    </w:p>
    <w:p w14:paraId="7B6AB7DB" w14:textId="77777777" w:rsidR="001430E1" w:rsidRPr="00D47820" w:rsidRDefault="00F71746" w:rsidP="004D1C7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Hướng dẫn trình bày tóm tắt và toàn văn bài tham luận</w:t>
      </w:r>
    </w:p>
    <w:p w14:paraId="481C5441" w14:textId="77777777" w:rsidR="001430E1" w:rsidRPr="00D47820" w:rsidRDefault="00BF4FF6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E474A" w:rsidRPr="00D47820">
        <w:rPr>
          <w:rFonts w:ascii="Times New Roman" w:hAnsi="Times New Roman" w:cs="Times New Roman"/>
          <w:sz w:val="24"/>
          <w:szCs w:val="24"/>
        </w:rPr>
        <w:t>Bản</w:t>
      </w:r>
      <w:r w:rsidR="001430E1" w:rsidRPr="00D47820">
        <w:rPr>
          <w:rFonts w:ascii="Times New Roman" w:hAnsi="Times New Roman" w:cs="Times New Roman"/>
          <w:sz w:val="24"/>
          <w:szCs w:val="24"/>
        </w:rPr>
        <w:t xml:space="preserve"> tóm tắt và </w:t>
      </w:r>
      <w:r w:rsidR="006D0F30" w:rsidRPr="00D47820">
        <w:rPr>
          <w:rFonts w:ascii="Times New Roman" w:hAnsi="Times New Roman" w:cs="Times New Roman"/>
          <w:sz w:val="24"/>
          <w:szCs w:val="24"/>
        </w:rPr>
        <w:t>bản toàn văn</w:t>
      </w:r>
      <w:r w:rsidR="001430E1" w:rsidRPr="00D47820">
        <w:rPr>
          <w:rFonts w:ascii="Times New Roman" w:hAnsi="Times New Roman" w:cs="Times New Roman"/>
          <w:sz w:val="24"/>
          <w:szCs w:val="24"/>
        </w:rPr>
        <w:t xml:space="preserve"> được nộp bằng tiếng Anh Mỹ.</w:t>
      </w:r>
    </w:p>
    <w:p w14:paraId="01D919A8" w14:textId="25EF1B12" w:rsidR="001430E1" w:rsidRPr="00D47820" w:rsidRDefault="001E474A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 w:rsidRPr="00D47820">
        <w:rPr>
          <w:rFonts w:ascii="Times New Roman" w:hAnsi="Times New Roman" w:cs="Times New Roman"/>
          <w:sz w:val="24"/>
          <w:szCs w:val="24"/>
        </w:rPr>
        <w:t>-</w:t>
      </w:r>
      <w:r w:rsidR="00BF4FF6">
        <w:rPr>
          <w:rFonts w:ascii="Times New Roman" w:hAnsi="Times New Roman" w:cs="Times New Roman"/>
          <w:sz w:val="24"/>
          <w:szCs w:val="24"/>
        </w:rPr>
        <w:t xml:space="preserve"> </w:t>
      </w:r>
      <w:r w:rsidR="001430E1" w:rsidRPr="00D47820">
        <w:rPr>
          <w:rFonts w:ascii="Times New Roman" w:hAnsi="Times New Roman" w:cs="Times New Roman"/>
          <w:sz w:val="24"/>
          <w:szCs w:val="24"/>
        </w:rPr>
        <w:t xml:space="preserve">Bản tóm tắt </w:t>
      </w:r>
      <w:r w:rsidR="006D0F30" w:rsidRPr="00D47820">
        <w:rPr>
          <w:rFonts w:ascii="Times New Roman" w:hAnsi="Times New Roman" w:cs="Times New Roman"/>
          <w:sz w:val="24"/>
          <w:szCs w:val="24"/>
        </w:rPr>
        <w:t>tối đa</w:t>
      </w:r>
      <w:r w:rsidR="001430E1" w:rsidRPr="00D47820">
        <w:rPr>
          <w:rFonts w:ascii="Times New Roman" w:hAnsi="Times New Roman" w:cs="Times New Roman"/>
          <w:sz w:val="24"/>
          <w:szCs w:val="24"/>
        </w:rPr>
        <w:t xml:space="preserve"> 200 từ (bao gồm mục tiêu nghiên cứu, phương pháp, </w:t>
      </w:r>
      <w:r w:rsidRPr="00D47820">
        <w:rPr>
          <w:rFonts w:ascii="Times New Roman" w:hAnsi="Times New Roman" w:cs="Times New Roman"/>
          <w:sz w:val="24"/>
          <w:szCs w:val="24"/>
        </w:rPr>
        <w:t>kết quả nghiên cứu</w:t>
      </w:r>
      <w:r w:rsidR="001430E1" w:rsidRPr="00D47820">
        <w:rPr>
          <w:rFonts w:ascii="Times New Roman" w:hAnsi="Times New Roman" w:cs="Times New Roman"/>
          <w:sz w:val="24"/>
          <w:szCs w:val="24"/>
        </w:rPr>
        <w:t xml:space="preserve"> và ý nghĩa) và tiểu sử </w:t>
      </w:r>
      <w:r w:rsidR="00722522">
        <w:rPr>
          <w:rFonts w:ascii="Times New Roman" w:hAnsi="Times New Roman" w:cs="Times New Roman"/>
          <w:sz w:val="24"/>
          <w:szCs w:val="24"/>
        </w:rPr>
        <w:t>vắn tắt</w:t>
      </w:r>
      <w:r w:rsidR="00C5233D">
        <w:rPr>
          <w:rFonts w:ascii="Times New Roman" w:hAnsi="Times New Roman" w:cs="Times New Roman"/>
          <w:sz w:val="24"/>
          <w:szCs w:val="24"/>
        </w:rPr>
        <w:t xml:space="preserve"> </w:t>
      </w:r>
      <w:r w:rsidR="001430E1" w:rsidRPr="00D47820">
        <w:rPr>
          <w:rFonts w:ascii="Times New Roman" w:hAnsi="Times New Roman" w:cs="Times New Roman"/>
          <w:sz w:val="24"/>
          <w:szCs w:val="24"/>
        </w:rPr>
        <w:t xml:space="preserve">(tối đa 100 từ). Bản tóm tắt sẽ được </w:t>
      </w:r>
      <w:r w:rsidR="00BF4FF6">
        <w:rPr>
          <w:rFonts w:ascii="Times New Roman" w:hAnsi="Times New Roman" w:cs="Times New Roman"/>
          <w:sz w:val="24"/>
          <w:szCs w:val="24"/>
        </w:rPr>
        <w:t xml:space="preserve">phản biện kín bởi </w:t>
      </w:r>
      <w:r w:rsidRPr="00D47820">
        <w:rPr>
          <w:rFonts w:ascii="Times New Roman" w:hAnsi="Times New Roman" w:cs="Times New Roman"/>
          <w:sz w:val="24"/>
          <w:szCs w:val="24"/>
        </w:rPr>
        <w:t>hội đồng khoa</w:t>
      </w:r>
      <w:r w:rsidR="001430E1" w:rsidRPr="00D47820">
        <w:rPr>
          <w:rFonts w:ascii="Times New Roman" w:hAnsi="Times New Roman" w:cs="Times New Roman"/>
          <w:sz w:val="24"/>
          <w:szCs w:val="24"/>
        </w:rPr>
        <w:t xml:space="preserve"> học quốc tế</w:t>
      </w:r>
      <w:r w:rsidRPr="00D4782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0BA05EC" w14:textId="77777777" w:rsidR="001430E1" w:rsidRPr="00D47820" w:rsidRDefault="001430E1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 w:rsidRPr="00D47820">
        <w:rPr>
          <w:rFonts w:ascii="Times New Roman" w:hAnsi="Times New Roman" w:cs="Times New Roman"/>
          <w:sz w:val="24"/>
          <w:szCs w:val="24"/>
        </w:rPr>
        <w:t xml:space="preserve">Nếu bản tóm tắt được chấp nhận, </w:t>
      </w:r>
      <w:r w:rsidR="0049184E">
        <w:rPr>
          <w:rFonts w:ascii="Times New Roman" w:hAnsi="Times New Roman" w:cs="Times New Roman"/>
          <w:sz w:val="24"/>
          <w:szCs w:val="24"/>
        </w:rPr>
        <w:t>tác giả sẽ</w:t>
      </w:r>
      <w:r w:rsidRPr="00D47820">
        <w:rPr>
          <w:rFonts w:ascii="Times New Roman" w:hAnsi="Times New Roman" w:cs="Times New Roman"/>
          <w:sz w:val="24"/>
          <w:szCs w:val="24"/>
        </w:rPr>
        <w:t xml:space="preserve"> được mời gửi một </w:t>
      </w:r>
      <w:r w:rsidR="0049184E">
        <w:rPr>
          <w:rFonts w:ascii="Times New Roman" w:hAnsi="Times New Roman" w:cs="Times New Roman"/>
          <w:sz w:val="24"/>
          <w:szCs w:val="24"/>
        </w:rPr>
        <w:t>bản toàn văn</w:t>
      </w:r>
      <w:r w:rsidRPr="00D47820">
        <w:rPr>
          <w:rFonts w:ascii="Times New Roman" w:hAnsi="Times New Roman" w:cs="Times New Roman"/>
          <w:sz w:val="24"/>
          <w:szCs w:val="24"/>
        </w:rPr>
        <w:t xml:space="preserve"> (xem hạn chót bên dưới), bài báo này có thể được xuất bản </w:t>
      </w:r>
      <w:r w:rsidR="0049184E">
        <w:rPr>
          <w:rFonts w:ascii="Times New Roman" w:hAnsi="Times New Roman" w:cs="Times New Roman"/>
          <w:sz w:val="24"/>
          <w:szCs w:val="24"/>
        </w:rPr>
        <w:t xml:space="preserve">trong một số Đặc biệt trên </w:t>
      </w:r>
      <w:r w:rsidR="0049184E" w:rsidRPr="0049184E">
        <w:rPr>
          <w:rFonts w:ascii="Times New Roman" w:hAnsi="Times New Roman" w:cs="Times New Roman"/>
          <w:i/>
          <w:sz w:val="24"/>
          <w:szCs w:val="24"/>
        </w:rPr>
        <w:t>Journal of International Students</w:t>
      </w:r>
      <w:r w:rsidR="0049184E">
        <w:rPr>
          <w:rFonts w:ascii="Times New Roman" w:hAnsi="Times New Roman" w:cs="Times New Roman"/>
          <w:sz w:val="24"/>
          <w:szCs w:val="24"/>
        </w:rPr>
        <w:t xml:space="preserve"> hoặc </w:t>
      </w:r>
      <w:r w:rsidR="0049184E" w:rsidRPr="0049184E">
        <w:rPr>
          <w:rFonts w:ascii="Times New Roman" w:hAnsi="Times New Roman" w:cs="Times New Roman"/>
          <w:i/>
          <w:sz w:val="24"/>
          <w:szCs w:val="24"/>
        </w:rPr>
        <w:t>Policy Futures in Education</w:t>
      </w:r>
      <w:r w:rsidR="0049184E" w:rsidRPr="0049184E">
        <w:rPr>
          <w:rFonts w:ascii="Times New Roman" w:hAnsi="Times New Roman" w:cs="Times New Roman"/>
          <w:sz w:val="24"/>
          <w:szCs w:val="24"/>
        </w:rPr>
        <w:t>,</w:t>
      </w:r>
      <w:r w:rsidRPr="00D47820">
        <w:rPr>
          <w:rFonts w:ascii="Times New Roman" w:hAnsi="Times New Roman" w:cs="Times New Roman"/>
          <w:sz w:val="24"/>
          <w:szCs w:val="24"/>
        </w:rPr>
        <w:t xml:space="preserve"> tùy thuộc vào </w:t>
      </w:r>
      <w:r w:rsidR="00D3777E">
        <w:rPr>
          <w:rFonts w:ascii="Times New Roman" w:hAnsi="Times New Roman" w:cs="Times New Roman"/>
          <w:sz w:val="24"/>
          <w:szCs w:val="24"/>
        </w:rPr>
        <w:t>kết quả phản biện</w:t>
      </w:r>
      <w:r w:rsidRPr="00D47820">
        <w:rPr>
          <w:rFonts w:ascii="Times New Roman" w:hAnsi="Times New Roman" w:cs="Times New Roman"/>
          <w:sz w:val="24"/>
          <w:szCs w:val="24"/>
        </w:rPr>
        <w:t>.</w:t>
      </w:r>
    </w:p>
    <w:p w14:paraId="7B81D193" w14:textId="77777777" w:rsidR="001430E1" w:rsidRPr="00D47820" w:rsidRDefault="001E474A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 w:rsidRPr="00D47820">
        <w:rPr>
          <w:rFonts w:ascii="Times New Roman" w:hAnsi="Times New Roman" w:cs="Times New Roman"/>
          <w:sz w:val="24"/>
          <w:szCs w:val="24"/>
        </w:rPr>
        <w:t>Bản toàn văn nên</w:t>
      </w:r>
      <w:r w:rsidR="001430E1" w:rsidRPr="00D47820">
        <w:rPr>
          <w:rFonts w:ascii="Times New Roman" w:hAnsi="Times New Roman" w:cs="Times New Roman"/>
          <w:sz w:val="24"/>
          <w:szCs w:val="24"/>
        </w:rPr>
        <w:t xml:space="preserve"> giải quyết cả các vấn đề lý thuyết và các kết quả nghiên cứu mớ</w:t>
      </w:r>
      <w:r w:rsidR="00C26E4B">
        <w:rPr>
          <w:rFonts w:ascii="Times New Roman" w:hAnsi="Times New Roman" w:cs="Times New Roman"/>
          <w:sz w:val="24"/>
          <w:szCs w:val="24"/>
        </w:rPr>
        <w:t xml:space="preserve">i, </w:t>
      </w:r>
      <w:r w:rsidR="001430E1" w:rsidRPr="00D47820">
        <w:rPr>
          <w:rFonts w:ascii="Times New Roman" w:hAnsi="Times New Roman" w:cs="Times New Roman"/>
          <w:sz w:val="24"/>
          <w:szCs w:val="24"/>
        </w:rPr>
        <w:t>đượ</w:t>
      </w:r>
      <w:r w:rsidRPr="00D47820">
        <w:rPr>
          <w:rFonts w:ascii="Times New Roman" w:hAnsi="Times New Roman" w:cs="Times New Roman"/>
          <w:sz w:val="24"/>
          <w:szCs w:val="24"/>
        </w:rPr>
        <w:t>c viết</w:t>
      </w:r>
      <w:r w:rsidR="001430E1" w:rsidRPr="00D47820">
        <w:rPr>
          <w:rFonts w:ascii="Times New Roman" w:hAnsi="Times New Roman" w:cs="Times New Roman"/>
          <w:sz w:val="24"/>
          <w:szCs w:val="24"/>
        </w:rPr>
        <w:t xml:space="preserve"> theo thứ tự sau:</w:t>
      </w:r>
    </w:p>
    <w:p w14:paraId="3E51F6FF" w14:textId="77777777" w:rsidR="001430E1" w:rsidRPr="00D47820" w:rsidRDefault="001430E1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 w:rsidRPr="00D47820">
        <w:rPr>
          <w:rFonts w:ascii="Times New Roman" w:hAnsi="Times New Roman" w:cs="Times New Roman"/>
          <w:sz w:val="24"/>
          <w:szCs w:val="24"/>
        </w:rPr>
        <w:t xml:space="preserve">- Trang tiêu đề; </w:t>
      </w:r>
      <w:r w:rsidR="007F73EB">
        <w:rPr>
          <w:rFonts w:ascii="Times New Roman" w:hAnsi="Times New Roman" w:cs="Times New Roman"/>
          <w:sz w:val="24"/>
          <w:szCs w:val="24"/>
        </w:rPr>
        <w:t>Tóm tắt; T</w:t>
      </w:r>
      <w:r w:rsidRPr="00D47820">
        <w:rPr>
          <w:rFonts w:ascii="Times New Roman" w:hAnsi="Times New Roman" w:cs="Times New Roman"/>
          <w:sz w:val="24"/>
          <w:szCs w:val="24"/>
        </w:rPr>
        <w:t>ừ khóa (4-6 từ khóa)</w:t>
      </w:r>
    </w:p>
    <w:p w14:paraId="697D725F" w14:textId="77777777" w:rsidR="001430E1" w:rsidRPr="00D47820" w:rsidRDefault="001430E1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 w:rsidRPr="00D47820">
        <w:rPr>
          <w:rFonts w:ascii="Times New Roman" w:hAnsi="Times New Roman" w:cs="Times New Roman"/>
          <w:sz w:val="24"/>
          <w:szCs w:val="24"/>
        </w:rPr>
        <w:t>- Giới thiệu về vấn đề nghiên cứu, câu hỏi nghiên cứu hoặc giả thuyết nghiên cứu</w:t>
      </w:r>
    </w:p>
    <w:p w14:paraId="0C998945" w14:textId="77777777" w:rsidR="001430E1" w:rsidRPr="00D47820" w:rsidRDefault="001430E1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 w:rsidRPr="00D47820">
        <w:rPr>
          <w:rFonts w:ascii="Times New Roman" w:hAnsi="Times New Roman" w:cs="Times New Roman"/>
          <w:sz w:val="24"/>
          <w:szCs w:val="24"/>
        </w:rPr>
        <w:t>- Tổng quan tài liệu</w:t>
      </w:r>
    </w:p>
    <w:p w14:paraId="7933DEF9" w14:textId="77777777" w:rsidR="001430E1" w:rsidRPr="00D47820" w:rsidRDefault="001430E1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 w:rsidRPr="00D47820">
        <w:rPr>
          <w:rFonts w:ascii="Times New Roman" w:hAnsi="Times New Roman" w:cs="Times New Roman"/>
          <w:sz w:val="24"/>
          <w:szCs w:val="24"/>
        </w:rPr>
        <w:t>- Phương pháp nghiên cứu</w:t>
      </w:r>
    </w:p>
    <w:p w14:paraId="55FDFE87" w14:textId="77777777" w:rsidR="001430E1" w:rsidRPr="00D47820" w:rsidRDefault="001430E1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 w:rsidRPr="00D47820">
        <w:rPr>
          <w:rFonts w:ascii="Times New Roman" w:hAnsi="Times New Roman" w:cs="Times New Roman"/>
          <w:sz w:val="24"/>
          <w:szCs w:val="24"/>
        </w:rPr>
        <w:t>- Kết quả và thảo luận</w:t>
      </w:r>
    </w:p>
    <w:p w14:paraId="0C1A557E" w14:textId="77777777" w:rsidR="001430E1" w:rsidRPr="00D47820" w:rsidRDefault="001E474A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 w:rsidRPr="00D47820">
        <w:rPr>
          <w:rFonts w:ascii="Times New Roman" w:hAnsi="Times New Roman" w:cs="Times New Roman"/>
          <w:sz w:val="24"/>
          <w:szCs w:val="24"/>
        </w:rPr>
        <w:t>- K</w:t>
      </w:r>
      <w:r w:rsidR="001430E1" w:rsidRPr="00D47820">
        <w:rPr>
          <w:rFonts w:ascii="Times New Roman" w:hAnsi="Times New Roman" w:cs="Times New Roman"/>
          <w:sz w:val="24"/>
          <w:szCs w:val="24"/>
        </w:rPr>
        <w:t>ết luận</w:t>
      </w:r>
    </w:p>
    <w:p w14:paraId="694E6B15" w14:textId="77777777" w:rsidR="001430E1" w:rsidRPr="00D47820" w:rsidRDefault="001E474A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 w:rsidRPr="00D47820">
        <w:rPr>
          <w:rFonts w:ascii="Times New Roman" w:hAnsi="Times New Roman" w:cs="Times New Roman"/>
          <w:sz w:val="24"/>
          <w:szCs w:val="24"/>
        </w:rPr>
        <w:t xml:space="preserve">- Lời cảm ơn </w:t>
      </w:r>
    </w:p>
    <w:p w14:paraId="006EFA32" w14:textId="77777777" w:rsidR="001430E1" w:rsidRPr="00D47820" w:rsidRDefault="001430E1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 w:rsidRPr="00D47820">
        <w:rPr>
          <w:rFonts w:ascii="Times New Roman" w:hAnsi="Times New Roman" w:cs="Times New Roman"/>
          <w:sz w:val="24"/>
          <w:szCs w:val="24"/>
        </w:rPr>
        <w:t>- Tài liệu tham khả</w:t>
      </w:r>
      <w:r w:rsidR="001E474A" w:rsidRPr="00D47820">
        <w:rPr>
          <w:rFonts w:ascii="Times New Roman" w:hAnsi="Times New Roman" w:cs="Times New Roman"/>
          <w:sz w:val="24"/>
          <w:szCs w:val="24"/>
        </w:rPr>
        <w:t>o (</w:t>
      </w:r>
      <w:r w:rsidR="00D47820">
        <w:rPr>
          <w:rFonts w:ascii="Times New Roman" w:hAnsi="Times New Roman" w:cs="Times New Roman"/>
          <w:sz w:val="24"/>
          <w:szCs w:val="24"/>
        </w:rPr>
        <w:t xml:space="preserve">theo </w:t>
      </w:r>
      <w:r w:rsidRPr="00D47820">
        <w:rPr>
          <w:rFonts w:ascii="Times New Roman" w:hAnsi="Times New Roman" w:cs="Times New Roman"/>
          <w:sz w:val="24"/>
          <w:szCs w:val="24"/>
        </w:rPr>
        <w:t>APA</w:t>
      </w:r>
      <w:r w:rsidR="00D47820">
        <w:rPr>
          <w:rFonts w:ascii="Times New Roman" w:hAnsi="Times New Roman" w:cs="Times New Roman"/>
          <w:sz w:val="24"/>
          <w:szCs w:val="24"/>
        </w:rPr>
        <w:t xml:space="preserve"> lần thứ 7</w:t>
      </w:r>
      <w:r w:rsidRPr="00D47820">
        <w:rPr>
          <w:rFonts w:ascii="Times New Roman" w:hAnsi="Times New Roman" w:cs="Times New Roman"/>
          <w:sz w:val="24"/>
          <w:szCs w:val="24"/>
        </w:rPr>
        <w:t>)</w:t>
      </w:r>
    </w:p>
    <w:p w14:paraId="3C81036A" w14:textId="511A600D" w:rsidR="001430E1" w:rsidRPr="00D47820" w:rsidRDefault="001430E1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 w:rsidRPr="00D47820">
        <w:rPr>
          <w:rFonts w:ascii="Times New Roman" w:hAnsi="Times New Roman" w:cs="Times New Roman"/>
          <w:sz w:val="24"/>
          <w:szCs w:val="24"/>
        </w:rPr>
        <w:t xml:space="preserve">- Phông chữ: Times New Roman, 12; Khoảng cách: đơn </w:t>
      </w:r>
    </w:p>
    <w:p w14:paraId="3C6CDCA4" w14:textId="77777777" w:rsidR="001430E1" w:rsidRPr="00D47820" w:rsidRDefault="001430E1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 w:rsidRPr="00D47820">
        <w:rPr>
          <w:rFonts w:ascii="Times New Roman" w:hAnsi="Times New Roman" w:cs="Times New Roman"/>
          <w:sz w:val="24"/>
          <w:szCs w:val="24"/>
        </w:rPr>
        <w:lastRenderedPageBreak/>
        <w:t>- Giới hạn từ: 4000 đến 7000 từ</w:t>
      </w:r>
    </w:p>
    <w:p w14:paraId="37594A6F" w14:textId="60EE5216" w:rsidR="001430E1" w:rsidRPr="00D47820" w:rsidRDefault="001430E1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 w:rsidRPr="00D47820">
        <w:rPr>
          <w:rFonts w:ascii="Times New Roman" w:hAnsi="Times New Roman" w:cs="Times New Roman"/>
          <w:sz w:val="24"/>
          <w:szCs w:val="24"/>
        </w:rPr>
        <w:t xml:space="preserve">Các </w:t>
      </w:r>
      <w:r w:rsidR="001E474A" w:rsidRPr="00D47820">
        <w:rPr>
          <w:rFonts w:ascii="Times New Roman" w:hAnsi="Times New Roman" w:cs="Times New Roman"/>
          <w:sz w:val="24"/>
          <w:szCs w:val="24"/>
        </w:rPr>
        <w:t>báo cáo toàn văn</w:t>
      </w:r>
      <w:r w:rsidRPr="00D47820">
        <w:rPr>
          <w:rFonts w:ascii="Times New Roman" w:hAnsi="Times New Roman" w:cs="Times New Roman"/>
          <w:sz w:val="24"/>
          <w:szCs w:val="24"/>
        </w:rPr>
        <w:t xml:space="preserve"> sẽ </w:t>
      </w:r>
      <w:r w:rsidR="001E474A" w:rsidRPr="00D47820">
        <w:rPr>
          <w:rFonts w:ascii="Times New Roman" w:hAnsi="Times New Roman" w:cs="Times New Roman"/>
          <w:sz w:val="24"/>
          <w:szCs w:val="24"/>
        </w:rPr>
        <w:t xml:space="preserve">được phản biện kín </w:t>
      </w:r>
      <w:r w:rsidRPr="00D47820">
        <w:rPr>
          <w:rFonts w:ascii="Times New Roman" w:hAnsi="Times New Roman" w:cs="Times New Roman"/>
          <w:sz w:val="24"/>
          <w:szCs w:val="24"/>
        </w:rPr>
        <w:t xml:space="preserve">và </w:t>
      </w:r>
      <w:r w:rsidR="00895D13">
        <w:rPr>
          <w:rFonts w:ascii="Times New Roman" w:hAnsi="Times New Roman" w:cs="Times New Roman"/>
          <w:sz w:val="24"/>
          <w:szCs w:val="24"/>
        </w:rPr>
        <w:t>cần</w:t>
      </w:r>
      <w:r w:rsidR="00C5233D">
        <w:rPr>
          <w:rFonts w:ascii="Times New Roman" w:hAnsi="Times New Roman" w:cs="Times New Roman"/>
          <w:sz w:val="24"/>
          <w:szCs w:val="24"/>
        </w:rPr>
        <w:t xml:space="preserve"> </w:t>
      </w:r>
      <w:r w:rsidRPr="00D47820">
        <w:rPr>
          <w:rFonts w:ascii="Times New Roman" w:hAnsi="Times New Roman" w:cs="Times New Roman"/>
          <w:sz w:val="24"/>
          <w:szCs w:val="24"/>
        </w:rPr>
        <w:t>đáp ứng</w:t>
      </w:r>
      <w:r w:rsidR="001E474A" w:rsidRPr="00D47820">
        <w:rPr>
          <w:rFonts w:ascii="Times New Roman" w:hAnsi="Times New Roman" w:cs="Times New Roman"/>
          <w:sz w:val="24"/>
          <w:szCs w:val="24"/>
        </w:rPr>
        <w:t xml:space="preserve"> </w:t>
      </w:r>
      <w:r w:rsidRPr="00D47820">
        <w:rPr>
          <w:rFonts w:ascii="Times New Roman" w:hAnsi="Times New Roman" w:cs="Times New Roman"/>
          <w:sz w:val="24"/>
          <w:szCs w:val="24"/>
        </w:rPr>
        <w:t xml:space="preserve">các tiêu chí nghiêm ngặt về tính học thuật và tính độc đáo do các tạp chí đề ra. </w:t>
      </w:r>
      <w:r w:rsidR="00F157D9">
        <w:rPr>
          <w:rFonts w:ascii="Times New Roman" w:hAnsi="Times New Roman" w:cs="Times New Roman"/>
          <w:sz w:val="24"/>
          <w:szCs w:val="24"/>
        </w:rPr>
        <w:t>Các tác giả</w:t>
      </w:r>
      <w:r w:rsidRPr="00D47820">
        <w:rPr>
          <w:rFonts w:ascii="Times New Roman" w:hAnsi="Times New Roman" w:cs="Times New Roman"/>
          <w:sz w:val="24"/>
          <w:szCs w:val="24"/>
        </w:rPr>
        <w:t xml:space="preserve"> có thể được yêu cầu nộ</w:t>
      </w:r>
      <w:r w:rsidR="00F157D9">
        <w:rPr>
          <w:rFonts w:ascii="Times New Roman" w:hAnsi="Times New Roman" w:cs="Times New Roman"/>
          <w:sz w:val="24"/>
          <w:szCs w:val="24"/>
        </w:rPr>
        <w:t>p bài đã chỉnh sửa</w:t>
      </w:r>
      <w:r w:rsidRPr="00D47820">
        <w:rPr>
          <w:rFonts w:ascii="Times New Roman" w:hAnsi="Times New Roman" w:cs="Times New Roman"/>
          <w:sz w:val="24"/>
          <w:szCs w:val="24"/>
        </w:rPr>
        <w:t xml:space="preserve"> trước thời hạn đã nêu.</w:t>
      </w:r>
    </w:p>
    <w:p w14:paraId="77894968" w14:textId="2E94A594" w:rsidR="001430E1" w:rsidRPr="00D47820" w:rsidRDefault="001E474A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 w:rsidRPr="00D47820">
        <w:rPr>
          <w:rFonts w:ascii="Times New Roman" w:hAnsi="Times New Roman" w:cs="Times New Roman"/>
          <w:sz w:val="24"/>
          <w:szCs w:val="24"/>
        </w:rPr>
        <w:t xml:space="preserve">Các báo cáo đáp ứng đủ các tiêu chí </w:t>
      </w:r>
      <w:r w:rsidR="001430E1" w:rsidRPr="00D47820">
        <w:rPr>
          <w:rFonts w:ascii="Times New Roman" w:hAnsi="Times New Roman" w:cs="Times New Roman"/>
          <w:sz w:val="24"/>
          <w:szCs w:val="24"/>
        </w:rPr>
        <w:t xml:space="preserve">sẽ được chọn để </w:t>
      </w:r>
      <w:r w:rsidR="00337A05">
        <w:rPr>
          <w:rFonts w:ascii="Times New Roman" w:hAnsi="Times New Roman" w:cs="Times New Roman"/>
          <w:sz w:val="24"/>
          <w:szCs w:val="24"/>
        </w:rPr>
        <w:t>trình bày</w:t>
      </w:r>
      <w:r w:rsidR="001430E1" w:rsidRPr="00D47820">
        <w:rPr>
          <w:rFonts w:ascii="Times New Roman" w:hAnsi="Times New Roman" w:cs="Times New Roman"/>
          <w:sz w:val="24"/>
          <w:szCs w:val="24"/>
        </w:rPr>
        <w:t>.</w:t>
      </w:r>
    </w:p>
    <w:p w14:paraId="68D206C0" w14:textId="31CFF9F3" w:rsidR="001430E1" w:rsidRPr="00D47820" w:rsidRDefault="001430E1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 w:rsidRPr="00D47820">
        <w:rPr>
          <w:rFonts w:ascii="Times New Roman" w:hAnsi="Times New Roman" w:cs="Times New Roman"/>
          <w:sz w:val="24"/>
          <w:szCs w:val="24"/>
        </w:rPr>
        <w:t>Bản thảo được gửi dưới dạng tài liệu MS Word ở định dạng .docx (không phải là định dạng doc hoặc PDF).</w:t>
      </w:r>
    </w:p>
    <w:p w14:paraId="5C59EA36" w14:textId="77777777" w:rsidR="001430E1" w:rsidRPr="00D47820" w:rsidRDefault="006F4580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 w:rsidRPr="00D47820">
        <w:rPr>
          <w:rFonts w:ascii="Times New Roman" w:hAnsi="Times New Roman" w:cs="Times New Roman"/>
          <w:sz w:val="24"/>
          <w:szCs w:val="24"/>
        </w:rPr>
        <w:t xml:space="preserve">Các báo cáo tóm tắt và toàn </w:t>
      </w:r>
      <w:r w:rsidR="00D47820" w:rsidRPr="00D47820">
        <w:rPr>
          <w:rFonts w:ascii="Times New Roman" w:hAnsi="Times New Roman" w:cs="Times New Roman"/>
          <w:sz w:val="24"/>
          <w:szCs w:val="24"/>
        </w:rPr>
        <w:t>văn có</w:t>
      </w:r>
      <w:r w:rsidR="001430E1" w:rsidRPr="00D47820">
        <w:rPr>
          <w:rFonts w:ascii="Times New Roman" w:hAnsi="Times New Roman" w:cs="Times New Roman"/>
          <w:sz w:val="24"/>
          <w:szCs w:val="24"/>
        </w:rPr>
        <w:t xml:space="preserve"> thể được gửi trực tuyến qua trang web IHEDA: https://vje.vn hoặc gửi qua email cho ban tổ chức theo địa chỉ iheda@moet.edu.vn.</w:t>
      </w:r>
    </w:p>
    <w:p w14:paraId="007AFA21" w14:textId="77777777" w:rsidR="00203CDB" w:rsidRPr="00D47820" w:rsidRDefault="00F157D9" w:rsidP="004D1C7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Công bố</w:t>
      </w:r>
    </w:p>
    <w:p w14:paraId="08DA75AB" w14:textId="61D461EE" w:rsidR="00203CDB" w:rsidRPr="00D47820" w:rsidRDefault="00203CDB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 w:rsidRPr="00D47820">
        <w:rPr>
          <w:rFonts w:ascii="Times New Roman" w:hAnsi="Times New Roman" w:cs="Times New Roman"/>
          <w:sz w:val="24"/>
          <w:szCs w:val="24"/>
        </w:rPr>
        <w:t xml:space="preserve">Các bài báo được chấp nhận sẽ được tiếp tục xem xét xuất bản trên </w:t>
      </w:r>
      <w:r w:rsidR="003702AF">
        <w:rPr>
          <w:rFonts w:ascii="Times New Roman" w:hAnsi="Times New Roman" w:cs="Times New Roman"/>
          <w:sz w:val="24"/>
          <w:szCs w:val="24"/>
        </w:rPr>
        <w:t>số</w:t>
      </w:r>
      <w:r w:rsidRPr="00D47820">
        <w:rPr>
          <w:rFonts w:ascii="Times New Roman" w:hAnsi="Times New Roman" w:cs="Times New Roman"/>
          <w:sz w:val="24"/>
          <w:szCs w:val="24"/>
        </w:rPr>
        <w:t xml:space="preserve"> Đặc biệt </w:t>
      </w:r>
      <w:r w:rsidR="003702AF">
        <w:rPr>
          <w:rFonts w:ascii="Times New Roman" w:hAnsi="Times New Roman" w:cs="Times New Roman"/>
          <w:sz w:val="24"/>
          <w:szCs w:val="24"/>
        </w:rPr>
        <w:t xml:space="preserve">của các tạp chí </w:t>
      </w:r>
      <w:r w:rsidR="006F4580" w:rsidRPr="00D47820">
        <w:rPr>
          <w:rFonts w:ascii="Times New Roman" w:hAnsi="Times New Roman" w:cs="Times New Roman"/>
          <w:sz w:val="24"/>
          <w:szCs w:val="24"/>
        </w:rPr>
        <w:t>có chỉ số</w:t>
      </w:r>
      <w:r w:rsidRPr="00D47820">
        <w:rPr>
          <w:rFonts w:ascii="Times New Roman" w:hAnsi="Times New Roman" w:cs="Times New Roman"/>
          <w:sz w:val="24"/>
          <w:szCs w:val="24"/>
        </w:rPr>
        <w:t xml:space="preserve"> của SCOPUS như: </w:t>
      </w:r>
      <w:r w:rsidRPr="003702AF">
        <w:rPr>
          <w:rFonts w:ascii="Times New Roman" w:hAnsi="Times New Roman" w:cs="Times New Roman"/>
          <w:i/>
          <w:sz w:val="24"/>
          <w:szCs w:val="24"/>
        </w:rPr>
        <w:t>Policy Futures in Education</w:t>
      </w:r>
      <w:r w:rsidRPr="00D47820">
        <w:rPr>
          <w:rFonts w:ascii="Times New Roman" w:hAnsi="Times New Roman" w:cs="Times New Roman"/>
          <w:sz w:val="24"/>
          <w:szCs w:val="24"/>
        </w:rPr>
        <w:t xml:space="preserve"> (ISSN: 1478-2103, Q2, Scopus); và </w:t>
      </w:r>
      <w:r w:rsidR="003702AF" w:rsidRPr="003702AF">
        <w:rPr>
          <w:rFonts w:ascii="Times New Roman" w:hAnsi="Times New Roman" w:cs="Times New Roman"/>
          <w:i/>
          <w:sz w:val="24"/>
          <w:szCs w:val="24"/>
        </w:rPr>
        <w:t>Journal of International Students</w:t>
      </w:r>
      <w:r w:rsidR="003702AF" w:rsidRPr="003702AF">
        <w:rPr>
          <w:rFonts w:ascii="Times New Roman" w:hAnsi="Times New Roman" w:cs="Times New Roman"/>
          <w:sz w:val="24"/>
          <w:szCs w:val="24"/>
        </w:rPr>
        <w:t xml:space="preserve"> </w:t>
      </w:r>
      <w:r w:rsidRPr="00D47820">
        <w:rPr>
          <w:rFonts w:ascii="Times New Roman" w:hAnsi="Times New Roman" w:cs="Times New Roman"/>
          <w:sz w:val="24"/>
          <w:szCs w:val="24"/>
        </w:rPr>
        <w:t xml:space="preserve">(ISSN: 2162-3104, Q2, Scopus). Số Đặc biệt </w:t>
      </w:r>
      <w:r w:rsidR="003702AF">
        <w:rPr>
          <w:rFonts w:ascii="Times New Roman" w:hAnsi="Times New Roman" w:cs="Times New Roman"/>
          <w:sz w:val="24"/>
          <w:szCs w:val="24"/>
        </w:rPr>
        <w:t>của</w:t>
      </w:r>
      <w:r w:rsidRPr="00D47820">
        <w:rPr>
          <w:rFonts w:ascii="Times New Roman" w:hAnsi="Times New Roman" w:cs="Times New Roman"/>
          <w:sz w:val="24"/>
          <w:szCs w:val="24"/>
        </w:rPr>
        <w:t xml:space="preserve"> </w:t>
      </w:r>
      <w:r w:rsidR="003702AF" w:rsidRPr="003702AF">
        <w:rPr>
          <w:rFonts w:ascii="Times New Roman" w:hAnsi="Times New Roman" w:cs="Times New Roman"/>
          <w:i/>
          <w:sz w:val="24"/>
          <w:szCs w:val="24"/>
        </w:rPr>
        <w:t>Journal of International Students</w:t>
      </w:r>
      <w:r w:rsidR="003702AF">
        <w:rPr>
          <w:rFonts w:ascii="Times New Roman" w:hAnsi="Times New Roman" w:cs="Times New Roman"/>
          <w:sz w:val="24"/>
          <w:szCs w:val="24"/>
        </w:rPr>
        <w:t xml:space="preserve"> </w:t>
      </w:r>
      <w:r w:rsidRPr="00D47820">
        <w:rPr>
          <w:rFonts w:ascii="Times New Roman" w:hAnsi="Times New Roman" w:cs="Times New Roman"/>
          <w:sz w:val="24"/>
          <w:szCs w:val="24"/>
        </w:rPr>
        <w:t xml:space="preserve">sẽ </w:t>
      </w:r>
      <w:r w:rsidR="003702AF">
        <w:rPr>
          <w:rFonts w:ascii="Times New Roman" w:hAnsi="Times New Roman" w:cs="Times New Roman"/>
          <w:sz w:val="24"/>
          <w:szCs w:val="24"/>
        </w:rPr>
        <w:t xml:space="preserve">công bố </w:t>
      </w:r>
      <w:r w:rsidRPr="00D47820">
        <w:rPr>
          <w:rFonts w:ascii="Times New Roman" w:hAnsi="Times New Roman" w:cs="Times New Roman"/>
          <w:sz w:val="24"/>
          <w:szCs w:val="24"/>
        </w:rPr>
        <w:t xml:space="preserve">các bài báo chất lượng cao về tình trạng lưu động của sinh viên quốc tế ở Châu Á trong khi </w:t>
      </w:r>
      <w:r w:rsidR="008F54CC" w:rsidRPr="003702AF">
        <w:rPr>
          <w:rFonts w:ascii="Times New Roman" w:hAnsi="Times New Roman" w:cs="Times New Roman"/>
          <w:i/>
          <w:sz w:val="24"/>
          <w:szCs w:val="24"/>
        </w:rPr>
        <w:t>Policy Futures in Education</w:t>
      </w:r>
      <w:r w:rsidR="008F54CC" w:rsidRPr="00D47820">
        <w:rPr>
          <w:rFonts w:ascii="Times New Roman" w:hAnsi="Times New Roman" w:cs="Times New Roman"/>
          <w:sz w:val="24"/>
          <w:szCs w:val="24"/>
        </w:rPr>
        <w:t xml:space="preserve"> </w:t>
      </w:r>
      <w:r w:rsidRPr="00D47820">
        <w:rPr>
          <w:rFonts w:ascii="Times New Roman" w:hAnsi="Times New Roman" w:cs="Times New Roman"/>
          <w:sz w:val="24"/>
          <w:szCs w:val="24"/>
        </w:rPr>
        <w:t xml:space="preserve">sẽ tập trung vào </w:t>
      </w:r>
      <w:r w:rsidR="008F54CC">
        <w:rPr>
          <w:rFonts w:ascii="Times New Roman" w:hAnsi="Times New Roman" w:cs="Times New Roman"/>
          <w:sz w:val="24"/>
          <w:szCs w:val="24"/>
        </w:rPr>
        <w:t xml:space="preserve">vấn đề </w:t>
      </w:r>
      <w:r w:rsidRPr="00D47820">
        <w:rPr>
          <w:rFonts w:ascii="Times New Roman" w:hAnsi="Times New Roman" w:cs="Times New Roman"/>
          <w:sz w:val="24"/>
          <w:szCs w:val="24"/>
        </w:rPr>
        <w:t>quốc tế hóa giáo dục đại học ở Châu Á.</w:t>
      </w:r>
    </w:p>
    <w:p w14:paraId="3FE0E502" w14:textId="2BBDC0DA" w:rsidR="00203CDB" w:rsidRPr="00D47820" w:rsidRDefault="00203CDB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 w:rsidRPr="00D47820">
        <w:rPr>
          <w:rFonts w:ascii="Times New Roman" w:hAnsi="Times New Roman" w:cs="Times New Roman"/>
          <w:sz w:val="24"/>
          <w:szCs w:val="24"/>
        </w:rPr>
        <w:t xml:space="preserve">Các bài báo </w:t>
      </w:r>
      <w:r w:rsidR="00631443">
        <w:rPr>
          <w:rFonts w:ascii="Times New Roman" w:hAnsi="Times New Roman" w:cs="Times New Roman"/>
          <w:sz w:val="24"/>
          <w:szCs w:val="24"/>
        </w:rPr>
        <w:t xml:space="preserve">khác </w:t>
      </w:r>
      <w:r w:rsidRPr="00D47820">
        <w:rPr>
          <w:rFonts w:ascii="Times New Roman" w:hAnsi="Times New Roman" w:cs="Times New Roman"/>
          <w:sz w:val="24"/>
          <w:szCs w:val="24"/>
        </w:rPr>
        <w:t xml:space="preserve">được chấp nhận </w:t>
      </w:r>
      <w:r w:rsidR="00631443">
        <w:rPr>
          <w:rFonts w:ascii="Times New Roman" w:hAnsi="Times New Roman" w:cs="Times New Roman"/>
          <w:sz w:val="24"/>
          <w:szCs w:val="24"/>
        </w:rPr>
        <w:t>cũng sẽ</w:t>
      </w:r>
      <w:r w:rsidRPr="00D47820">
        <w:rPr>
          <w:rFonts w:ascii="Times New Roman" w:hAnsi="Times New Roman" w:cs="Times New Roman"/>
          <w:sz w:val="24"/>
          <w:szCs w:val="24"/>
        </w:rPr>
        <w:t xml:space="preserve"> được đăng trên một số</w:t>
      </w:r>
      <w:r w:rsidR="00631443">
        <w:rPr>
          <w:rFonts w:ascii="Times New Roman" w:hAnsi="Times New Roman" w:cs="Times New Roman"/>
          <w:sz w:val="24"/>
          <w:szCs w:val="24"/>
        </w:rPr>
        <w:t xml:space="preserve"> Đ</w:t>
      </w:r>
      <w:r w:rsidRPr="00D47820">
        <w:rPr>
          <w:rFonts w:ascii="Times New Roman" w:hAnsi="Times New Roman" w:cs="Times New Roman"/>
          <w:sz w:val="24"/>
          <w:szCs w:val="24"/>
        </w:rPr>
        <w:t>ặc biệt của Tạp chí Giáo dục Việt Nam (ISSN: 2588-1477, 2815-5572, https://vje.vn).</w:t>
      </w:r>
    </w:p>
    <w:p w14:paraId="31BE526F" w14:textId="77777777" w:rsidR="00203CDB" w:rsidRPr="00D47820" w:rsidRDefault="00CD1349" w:rsidP="004D1C7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47820">
        <w:rPr>
          <w:rFonts w:ascii="Times New Roman" w:hAnsi="Times New Roman" w:cs="Times New Roman"/>
          <w:b/>
          <w:sz w:val="24"/>
          <w:szCs w:val="24"/>
        </w:rPr>
        <w:t>Hội đồng khoa học</w:t>
      </w:r>
    </w:p>
    <w:p w14:paraId="6D6D403E" w14:textId="77777777" w:rsidR="00203CDB" w:rsidRPr="00D47820" w:rsidRDefault="006F4580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 w:rsidRPr="00D47820">
        <w:rPr>
          <w:rFonts w:ascii="Times New Roman" w:hAnsi="Times New Roman" w:cs="Times New Roman"/>
          <w:sz w:val="24"/>
          <w:szCs w:val="24"/>
        </w:rPr>
        <w:t xml:space="preserve">Giáo sư </w:t>
      </w:r>
      <w:r w:rsidR="00203CDB" w:rsidRPr="00D47820">
        <w:rPr>
          <w:rFonts w:ascii="Times New Roman" w:hAnsi="Times New Roman" w:cs="Times New Roman"/>
          <w:sz w:val="24"/>
          <w:szCs w:val="24"/>
        </w:rPr>
        <w:t>Trần Thị Lý, Đại học Deakin, Australia</w:t>
      </w:r>
    </w:p>
    <w:p w14:paraId="13467526" w14:textId="77777777" w:rsidR="00203CDB" w:rsidRPr="00D47820" w:rsidRDefault="006F4580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 w:rsidRPr="00D47820">
        <w:rPr>
          <w:rFonts w:ascii="Times New Roman" w:hAnsi="Times New Roman" w:cs="Times New Roman"/>
          <w:sz w:val="24"/>
          <w:szCs w:val="24"/>
        </w:rPr>
        <w:t xml:space="preserve">Giáo </w:t>
      </w:r>
      <w:r w:rsidR="00D47820" w:rsidRPr="00D47820">
        <w:rPr>
          <w:rFonts w:ascii="Times New Roman" w:hAnsi="Times New Roman" w:cs="Times New Roman"/>
          <w:sz w:val="24"/>
          <w:szCs w:val="24"/>
        </w:rPr>
        <w:t>sư Nguyễn</w:t>
      </w:r>
      <w:r w:rsidR="00203CDB" w:rsidRPr="00D47820">
        <w:rPr>
          <w:rFonts w:ascii="Times New Roman" w:hAnsi="Times New Roman" w:cs="Times New Roman"/>
          <w:sz w:val="24"/>
          <w:szCs w:val="24"/>
        </w:rPr>
        <w:t xml:space="preserve"> Thị Mỹ Lộc, Trường Đại học </w:t>
      </w:r>
      <w:r w:rsidR="00BF2F7F">
        <w:rPr>
          <w:rFonts w:ascii="Times New Roman" w:hAnsi="Times New Roman" w:cs="Times New Roman"/>
          <w:sz w:val="24"/>
          <w:szCs w:val="24"/>
        </w:rPr>
        <w:t>Giáo dục</w:t>
      </w:r>
      <w:r w:rsidR="00203CDB" w:rsidRPr="00D47820">
        <w:rPr>
          <w:rFonts w:ascii="Times New Roman" w:hAnsi="Times New Roman" w:cs="Times New Roman"/>
          <w:sz w:val="24"/>
          <w:szCs w:val="24"/>
        </w:rPr>
        <w:t>, ĐHQGHN</w:t>
      </w:r>
    </w:p>
    <w:p w14:paraId="1108F891" w14:textId="77777777" w:rsidR="00203CDB" w:rsidRPr="00D47820" w:rsidRDefault="006F4580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 w:rsidRPr="00D47820">
        <w:rPr>
          <w:rFonts w:ascii="Times New Roman" w:hAnsi="Times New Roman" w:cs="Times New Roman"/>
          <w:sz w:val="24"/>
          <w:szCs w:val="24"/>
        </w:rPr>
        <w:t>Giáo sư</w:t>
      </w:r>
      <w:r w:rsidR="00203CDB" w:rsidRPr="00D47820">
        <w:rPr>
          <w:rFonts w:ascii="Times New Roman" w:hAnsi="Times New Roman" w:cs="Times New Roman"/>
          <w:sz w:val="24"/>
          <w:szCs w:val="24"/>
        </w:rPr>
        <w:t xml:space="preserve"> Fry, Gerald W., Đại học Minnesota, Hoa Kỳ</w:t>
      </w:r>
    </w:p>
    <w:p w14:paraId="20348A46" w14:textId="77777777" w:rsidR="00203CDB" w:rsidRPr="00D47820" w:rsidRDefault="00203CDB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 w:rsidRPr="00D47820">
        <w:rPr>
          <w:rFonts w:ascii="Times New Roman" w:hAnsi="Times New Roman" w:cs="Times New Roman"/>
          <w:sz w:val="24"/>
          <w:szCs w:val="24"/>
        </w:rPr>
        <w:t>Giáo sư Hayden, Martin, Đại học Southern Cross, Úc</w:t>
      </w:r>
    </w:p>
    <w:p w14:paraId="1AA970BB" w14:textId="77777777" w:rsidR="00203CDB" w:rsidRPr="00D47820" w:rsidRDefault="006F4580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 w:rsidRPr="00D47820">
        <w:rPr>
          <w:rFonts w:ascii="Times New Roman" w:hAnsi="Times New Roman" w:cs="Times New Roman"/>
          <w:sz w:val="24"/>
          <w:szCs w:val="24"/>
        </w:rPr>
        <w:t>Giáo sư</w:t>
      </w:r>
      <w:r w:rsidR="00203CDB" w:rsidRPr="00D47820">
        <w:rPr>
          <w:rFonts w:ascii="Times New Roman" w:hAnsi="Times New Roman" w:cs="Times New Roman"/>
          <w:sz w:val="24"/>
          <w:szCs w:val="24"/>
        </w:rPr>
        <w:t xml:space="preserve"> Marek Tesar, Đại học Auckland, New Zealand</w:t>
      </w:r>
    </w:p>
    <w:p w14:paraId="71566C7B" w14:textId="77777777" w:rsidR="00203CDB" w:rsidRPr="00D47820" w:rsidRDefault="006F4580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 w:rsidRPr="00D47820">
        <w:rPr>
          <w:rFonts w:ascii="Times New Roman" w:hAnsi="Times New Roman" w:cs="Times New Roman"/>
          <w:sz w:val="24"/>
          <w:szCs w:val="24"/>
        </w:rPr>
        <w:t xml:space="preserve">Giáo sư </w:t>
      </w:r>
      <w:r w:rsidR="00203CDB" w:rsidRPr="00D47820">
        <w:rPr>
          <w:rFonts w:ascii="Times New Roman" w:hAnsi="Times New Roman" w:cs="Times New Roman"/>
          <w:sz w:val="24"/>
          <w:szCs w:val="24"/>
        </w:rPr>
        <w:t>Huỳnh Văn Sơn, Trường Đại học Sư phạm Thành phố Hồ Chí Minh, Việt Nam</w:t>
      </w:r>
    </w:p>
    <w:p w14:paraId="1B8C8D84" w14:textId="77777777" w:rsidR="00203CDB" w:rsidRPr="00D47820" w:rsidRDefault="006F4580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 w:rsidRPr="00D47820">
        <w:rPr>
          <w:rFonts w:ascii="Times New Roman" w:hAnsi="Times New Roman" w:cs="Times New Roman"/>
          <w:sz w:val="24"/>
          <w:szCs w:val="24"/>
        </w:rPr>
        <w:t>Giáo sư</w:t>
      </w:r>
      <w:r w:rsidR="00F97C6A">
        <w:rPr>
          <w:rFonts w:ascii="Times New Roman" w:hAnsi="Times New Roman" w:cs="Times New Roman"/>
          <w:sz w:val="24"/>
          <w:szCs w:val="24"/>
        </w:rPr>
        <w:t xml:space="preserve"> </w:t>
      </w:r>
      <w:r w:rsidR="00203CDB" w:rsidRPr="00D47820">
        <w:rPr>
          <w:rFonts w:ascii="Times New Roman" w:hAnsi="Times New Roman" w:cs="Times New Roman"/>
          <w:sz w:val="24"/>
          <w:szCs w:val="24"/>
        </w:rPr>
        <w:t>Trầ</w:t>
      </w:r>
      <w:r w:rsidR="00F97C6A">
        <w:rPr>
          <w:rFonts w:ascii="Times New Roman" w:hAnsi="Times New Roman" w:cs="Times New Roman"/>
          <w:sz w:val="24"/>
          <w:szCs w:val="24"/>
        </w:rPr>
        <w:t>n</w:t>
      </w:r>
      <w:r w:rsidR="00203CDB" w:rsidRPr="00D47820">
        <w:rPr>
          <w:rFonts w:ascii="Times New Roman" w:hAnsi="Times New Roman" w:cs="Times New Roman"/>
          <w:sz w:val="24"/>
          <w:szCs w:val="24"/>
        </w:rPr>
        <w:t xml:space="preserve"> Trung, Học viện Dân tộc Việt Nam, Việt Nam</w:t>
      </w:r>
    </w:p>
    <w:p w14:paraId="7A1DCAE7" w14:textId="77777777" w:rsidR="00203CDB" w:rsidRPr="00D47820" w:rsidRDefault="00203CDB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 w:rsidRPr="00D47820">
        <w:rPr>
          <w:rFonts w:ascii="Times New Roman" w:hAnsi="Times New Roman" w:cs="Times New Roman"/>
          <w:sz w:val="24"/>
          <w:szCs w:val="24"/>
        </w:rPr>
        <w:t>Giáo sư Bùi, Hồng T. M., Đại học Thành phố Birmingham, Vương quốc Anh</w:t>
      </w:r>
    </w:p>
    <w:p w14:paraId="63FE0AD5" w14:textId="4A9348E3" w:rsidR="00203CDB" w:rsidRPr="00D47820" w:rsidRDefault="00FA1187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Phó Giáo sư. Tiến sĩ.</w:t>
      </w:r>
      <w:r w:rsidR="00203CDB" w:rsidRPr="00D47820">
        <w:rPr>
          <w:rFonts w:ascii="Times New Roman" w:hAnsi="Times New Roman" w:cs="Times New Roman"/>
          <w:sz w:val="24"/>
          <w:szCs w:val="24"/>
        </w:rPr>
        <w:t xml:space="preserve"> Nguyễ</w:t>
      </w:r>
      <w:r w:rsidR="00977117">
        <w:rPr>
          <w:rFonts w:ascii="Times New Roman" w:hAnsi="Times New Roman" w:cs="Times New Roman"/>
          <w:sz w:val="24"/>
          <w:szCs w:val="24"/>
        </w:rPr>
        <w:t>n Hoàng</w:t>
      </w:r>
      <w:r w:rsidR="00203CDB" w:rsidRPr="00D47820">
        <w:rPr>
          <w:rFonts w:ascii="Times New Roman" w:hAnsi="Times New Roman" w:cs="Times New Roman"/>
          <w:sz w:val="24"/>
          <w:szCs w:val="24"/>
        </w:rPr>
        <w:t xml:space="preserve"> Phương, Đại học Iowa: Iowa City, IA, United States</w:t>
      </w:r>
    </w:p>
    <w:p w14:paraId="23F28498" w14:textId="77777777" w:rsidR="00203CDB" w:rsidRPr="00D47820" w:rsidRDefault="00203CDB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 w:rsidRPr="00D47820">
        <w:rPr>
          <w:rFonts w:ascii="Times New Roman" w:hAnsi="Times New Roman" w:cs="Times New Roman"/>
          <w:sz w:val="24"/>
          <w:szCs w:val="24"/>
        </w:rPr>
        <w:t>Tiến sĩ Trần Lê Hữu Nghĩa, Đại học Quốc gia Australia, Australia</w:t>
      </w:r>
    </w:p>
    <w:p w14:paraId="29D56E52" w14:textId="77777777" w:rsidR="00203CDB" w:rsidRPr="00D47820" w:rsidRDefault="006F4580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 w:rsidRPr="00D47820">
        <w:rPr>
          <w:rFonts w:ascii="Times New Roman" w:hAnsi="Times New Roman" w:cs="Times New Roman"/>
          <w:sz w:val="24"/>
          <w:szCs w:val="24"/>
        </w:rPr>
        <w:t>Tiến sĩ</w:t>
      </w:r>
      <w:r w:rsidR="00203CDB" w:rsidRPr="00D47820">
        <w:rPr>
          <w:rFonts w:ascii="Times New Roman" w:hAnsi="Times New Roman" w:cs="Times New Roman"/>
          <w:sz w:val="24"/>
          <w:szCs w:val="24"/>
        </w:rPr>
        <w:t xml:space="preserve"> Phạm Hùng Hiệp, Đại học Phú Xuân, Việt Nam</w:t>
      </w:r>
    </w:p>
    <w:p w14:paraId="7BF614FB" w14:textId="77777777" w:rsidR="00203CDB" w:rsidRPr="00D47820" w:rsidRDefault="00203CDB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 w:rsidRPr="00D47820">
        <w:rPr>
          <w:rFonts w:ascii="Times New Roman" w:hAnsi="Times New Roman" w:cs="Times New Roman"/>
          <w:sz w:val="24"/>
          <w:szCs w:val="24"/>
        </w:rPr>
        <w:t>Tiến sĩ Andy Nguyễn, Đại học Oulu, Phần Lan</w:t>
      </w:r>
    </w:p>
    <w:p w14:paraId="2A8FCF2E" w14:textId="77777777" w:rsidR="00CD1349" w:rsidRPr="00D47820" w:rsidRDefault="00977117" w:rsidP="004D1C7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Đ</w:t>
      </w:r>
      <w:r w:rsidR="006F4580" w:rsidRPr="00D47820">
        <w:rPr>
          <w:rFonts w:ascii="Times New Roman" w:hAnsi="Times New Roman" w:cs="Times New Roman"/>
          <w:b/>
          <w:sz w:val="24"/>
          <w:szCs w:val="24"/>
        </w:rPr>
        <w:t xml:space="preserve">ăng ký tham dự và thể lệ gửi bài </w:t>
      </w:r>
    </w:p>
    <w:p w14:paraId="6A0BE410" w14:textId="77777777" w:rsidR="00CD1349" w:rsidRPr="00D47820" w:rsidRDefault="00CD1349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 w:rsidRPr="00D47820">
        <w:rPr>
          <w:rFonts w:ascii="Times New Roman" w:hAnsi="Times New Roman" w:cs="Times New Roman"/>
          <w:b/>
          <w:i/>
          <w:sz w:val="24"/>
          <w:szCs w:val="24"/>
        </w:rPr>
        <w:lastRenderedPageBreak/>
        <w:t>Ngôn ngữ</w:t>
      </w:r>
      <w:r w:rsidRPr="00D47820">
        <w:rPr>
          <w:rFonts w:ascii="Times New Roman" w:hAnsi="Times New Roman" w:cs="Times New Roman"/>
          <w:sz w:val="24"/>
          <w:szCs w:val="24"/>
        </w:rPr>
        <w:t>: tiế</w:t>
      </w:r>
      <w:r w:rsidR="006F4580" w:rsidRPr="00D47820">
        <w:rPr>
          <w:rFonts w:ascii="Times New Roman" w:hAnsi="Times New Roman" w:cs="Times New Roman"/>
          <w:sz w:val="24"/>
          <w:szCs w:val="24"/>
        </w:rPr>
        <w:t>ng Anh</w:t>
      </w:r>
    </w:p>
    <w:p w14:paraId="6539172C" w14:textId="77777777" w:rsidR="00CD1349" w:rsidRPr="00D47820" w:rsidRDefault="00CD1349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 w:rsidRPr="00D47820">
        <w:rPr>
          <w:rFonts w:ascii="Times New Roman" w:hAnsi="Times New Roman" w:cs="Times New Roman"/>
          <w:sz w:val="24"/>
          <w:szCs w:val="24"/>
        </w:rPr>
        <w:t>Địa điểm tổ chức Hội thảo: Hội trường, Nhà A, Trường Đại học Sư phạm Hà Nội 2, Việt Nam. Địa chỉ: 32, Đường Nguyễ</w:t>
      </w:r>
      <w:r w:rsidR="00ED0CEF">
        <w:rPr>
          <w:rFonts w:ascii="Times New Roman" w:hAnsi="Times New Roman" w:cs="Times New Roman"/>
          <w:sz w:val="24"/>
          <w:szCs w:val="24"/>
        </w:rPr>
        <w:t>n Văn Linh, P. Xuân Hòa, Tp.</w:t>
      </w:r>
      <w:r w:rsidRPr="00D47820">
        <w:rPr>
          <w:rFonts w:ascii="Times New Roman" w:hAnsi="Times New Roman" w:cs="Times New Roman"/>
          <w:sz w:val="24"/>
          <w:szCs w:val="24"/>
        </w:rPr>
        <w:t xml:space="preserve"> Phúc Yên, Vĩnh Phúc, Việt Nam.</w:t>
      </w:r>
    </w:p>
    <w:p w14:paraId="5A3AD943" w14:textId="77777777" w:rsidR="00CD1349" w:rsidRPr="00D47820" w:rsidRDefault="006F4580" w:rsidP="004D1C7A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47820">
        <w:rPr>
          <w:rFonts w:ascii="Times New Roman" w:hAnsi="Times New Roman" w:cs="Times New Roman"/>
          <w:b/>
          <w:i/>
          <w:sz w:val="24"/>
          <w:szCs w:val="24"/>
        </w:rPr>
        <w:t>Mốc thời gian quan trọng:</w:t>
      </w:r>
    </w:p>
    <w:p w14:paraId="1EADB6DC" w14:textId="77777777" w:rsidR="00CD1349" w:rsidRPr="00D47820" w:rsidRDefault="00CD1349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 w:rsidRPr="00D47820">
        <w:rPr>
          <w:rFonts w:ascii="Times New Roman" w:hAnsi="Times New Roman" w:cs="Times New Roman"/>
          <w:sz w:val="24"/>
          <w:szCs w:val="24"/>
        </w:rPr>
        <w:t>Hạn nộp tóm tắt: ngày 15 tháng 8 năm 2022</w:t>
      </w:r>
    </w:p>
    <w:p w14:paraId="094CCF65" w14:textId="77777777" w:rsidR="00CD1349" w:rsidRPr="00D47820" w:rsidRDefault="00CD1349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 w:rsidRPr="00D47820">
        <w:rPr>
          <w:rFonts w:ascii="Times New Roman" w:hAnsi="Times New Roman" w:cs="Times New Roman"/>
          <w:sz w:val="24"/>
          <w:szCs w:val="24"/>
        </w:rPr>
        <w:t>Thông báo về việc chấp nhậ</w:t>
      </w:r>
      <w:r w:rsidR="00CE4FA6">
        <w:rPr>
          <w:rFonts w:ascii="Times New Roman" w:hAnsi="Times New Roman" w:cs="Times New Roman"/>
          <w:sz w:val="24"/>
          <w:szCs w:val="24"/>
        </w:rPr>
        <w:t>n/</w:t>
      </w:r>
      <w:r w:rsidRPr="00D47820">
        <w:rPr>
          <w:rFonts w:ascii="Times New Roman" w:hAnsi="Times New Roman" w:cs="Times New Roman"/>
          <w:sz w:val="24"/>
          <w:szCs w:val="24"/>
        </w:rPr>
        <w:t xml:space="preserve">từ </w:t>
      </w:r>
      <w:r w:rsidR="00D47820" w:rsidRPr="00D47820">
        <w:rPr>
          <w:rFonts w:ascii="Times New Roman" w:hAnsi="Times New Roman" w:cs="Times New Roman"/>
          <w:sz w:val="24"/>
          <w:szCs w:val="24"/>
        </w:rPr>
        <w:t>chối:</w:t>
      </w:r>
      <w:r w:rsidRPr="00D47820">
        <w:rPr>
          <w:rFonts w:ascii="Times New Roman" w:hAnsi="Times New Roman" w:cs="Times New Roman"/>
          <w:sz w:val="24"/>
          <w:szCs w:val="24"/>
        </w:rPr>
        <w:t xml:space="preserve"> ngày 30 tháng 8 năm 2022</w:t>
      </w:r>
    </w:p>
    <w:p w14:paraId="62BD1561" w14:textId="77777777" w:rsidR="00CD1349" w:rsidRPr="00D47820" w:rsidRDefault="00CD1349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 w:rsidRPr="00D47820">
        <w:rPr>
          <w:rFonts w:ascii="Times New Roman" w:hAnsi="Times New Roman" w:cs="Times New Roman"/>
          <w:sz w:val="24"/>
          <w:szCs w:val="24"/>
        </w:rPr>
        <w:t xml:space="preserve">Hạn nộp toàn </w:t>
      </w:r>
      <w:r w:rsidR="00524B56">
        <w:rPr>
          <w:rFonts w:ascii="Times New Roman" w:hAnsi="Times New Roman" w:cs="Times New Roman"/>
          <w:sz w:val="24"/>
          <w:szCs w:val="24"/>
        </w:rPr>
        <w:t>văn</w:t>
      </w:r>
      <w:r w:rsidRPr="00D47820">
        <w:rPr>
          <w:rFonts w:ascii="Times New Roman" w:hAnsi="Times New Roman" w:cs="Times New Roman"/>
          <w:sz w:val="24"/>
          <w:szCs w:val="24"/>
        </w:rPr>
        <w:t xml:space="preserve">: </w:t>
      </w:r>
      <w:r w:rsidR="001640F0">
        <w:rPr>
          <w:rFonts w:ascii="Times New Roman" w:hAnsi="Times New Roman" w:cs="Times New Roman"/>
          <w:sz w:val="24"/>
          <w:szCs w:val="24"/>
        </w:rPr>
        <w:t xml:space="preserve">ngày </w:t>
      </w:r>
      <w:r w:rsidRPr="00D47820">
        <w:rPr>
          <w:rFonts w:ascii="Times New Roman" w:hAnsi="Times New Roman" w:cs="Times New Roman"/>
          <w:sz w:val="24"/>
          <w:szCs w:val="24"/>
        </w:rPr>
        <w:t>30 tháng 9 năm 2022</w:t>
      </w:r>
    </w:p>
    <w:p w14:paraId="0AEA1337" w14:textId="77777777" w:rsidR="00CD1349" w:rsidRPr="00BB564B" w:rsidRDefault="001640F0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 w:rsidRPr="00BB564B">
        <w:rPr>
          <w:rFonts w:ascii="Times New Roman" w:hAnsi="Times New Roman" w:cs="Times New Roman"/>
          <w:sz w:val="24"/>
          <w:szCs w:val="24"/>
        </w:rPr>
        <w:t>Thông báo</w:t>
      </w:r>
      <w:r w:rsidR="00CD1349" w:rsidRPr="00BB564B">
        <w:rPr>
          <w:rFonts w:ascii="Times New Roman" w:hAnsi="Times New Roman" w:cs="Times New Roman"/>
          <w:sz w:val="24"/>
          <w:szCs w:val="24"/>
        </w:rPr>
        <w:t xml:space="preserve"> </w:t>
      </w:r>
      <w:r w:rsidRPr="00BB564B">
        <w:rPr>
          <w:rFonts w:ascii="Times New Roman" w:hAnsi="Times New Roman" w:cs="Times New Roman"/>
          <w:sz w:val="24"/>
          <w:szCs w:val="24"/>
        </w:rPr>
        <w:t xml:space="preserve">bài viết được lựa chọn </w:t>
      </w:r>
      <w:r w:rsidR="00CD1349" w:rsidRPr="00BB564B">
        <w:rPr>
          <w:rFonts w:ascii="Times New Roman" w:hAnsi="Times New Roman" w:cs="Times New Roman"/>
          <w:sz w:val="24"/>
          <w:szCs w:val="24"/>
        </w:rPr>
        <w:t>để xuất bản trong quá trình lập chỉ mục: ngày 15 tháng 10 năm 2022</w:t>
      </w:r>
    </w:p>
    <w:p w14:paraId="50EFEAD0" w14:textId="77777777" w:rsidR="00CD1349" w:rsidRPr="00D47820" w:rsidRDefault="00CD1349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 w:rsidRPr="00D47820">
        <w:rPr>
          <w:rFonts w:ascii="Times New Roman" w:hAnsi="Times New Roman" w:cs="Times New Roman"/>
          <w:sz w:val="24"/>
          <w:szCs w:val="24"/>
        </w:rPr>
        <w:t xml:space="preserve">Quyết định cuối cùng về toàn văn được chọn để xuất bản trên các tạp chí </w:t>
      </w:r>
      <w:r w:rsidR="006F4580" w:rsidRPr="00D47820">
        <w:rPr>
          <w:rFonts w:ascii="Times New Roman" w:hAnsi="Times New Roman" w:cs="Times New Roman"/>
          <w:sz w:val="24"/>
          <w:szCs w:val="24"/>
        </w:rPr>
        <w:t>có chỉ số</w:t>
      </w:r>
      <w:r w:rsidRPr="00D47820">
        <w:rPr>
          <w:rFonts w:ascii="Times New Roman" w:hAnsi="Times New Roman" w:cs="Times New Roman"/>
          <w:sz w:val="24"/>
          <w:szCs w:val="24"/>
        </w:rPr>
        <w:t xml:space="preserve"> Scopus: ngày 30 tháng 12 năm 2022</w:t>
      </w:r>
    </w:p>
    <w:p w14:paraId="1F10127E" w14:textId="77777777" w:rsidR="00CD1349" w:rsidRPr="00D47820" w:rsidRDefault="00CD1349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 w:rsidRPr="00D47820">
        <w:rPr>
          <w:rFonts w:ascii="Times New Roman" w:hAnsi="Times New Roman" w:cs="Times New Roman"/>
          <w:sz w:val="24"/>
          <w:szCs w:val="24"/>
        </w:rPr>
        <w:t>Hạn nộ</w:t>
      </w:r>
      <w:r w:rsidR="006F4580" w:rsidRPr="00D47820">
        <w:rPr>
          <w:rFonts w:ascii="Times New Roman" w:hAnsi="Times New Roman" w:cs="Times New Roman"/>
          <w:sz w:val="24"/>
          <w:szCs w:val="24"/>
        </w:rPr>
        <w:t>p bài chỉnh sửa</w:t>
      </w:r>
      <w:r w:rsidRPr="00D47820">
        <w:rPr>
          <w:rFonts w:ascii="Times New Roman" w:hAnsi="Times New Roman" w:cs="Times New Roman"/>
          <w:sz w:val="24"/>
          <w:szCs w:val="24"/>
        </w:rPr>
        <w:t xml:space="preserve">: </w:t>
      </w:r>
      <w:r w:rsidR="001640F0">
        <w:rPr>
          <w:rFonts w:ascii="Times New Roman" w:hAnsi="Times New Roman" w:cs="Times New Roman"/>
          <w:sz w:val="24"/>
          <w:szCs w:val="24"/>
        </w:rPr>
        <w:t xml:space="preserve">ngày </w:t>
      </w:r>
      <w:r w:rsidRPr="00D47820">
        <w:rPr>
          <w:rFonts w:ascii="Times New Roman" w:hAnsi="Times New Roman" w:cs="Times New Roman"/>
          <w:sz w:val="24"/>
          <w:szCs w:val="24"/>
        </w:rPr>
        <w:t>30 tháng 10 năm 2022</w:t>
      </w:r>
    </w:p>
    <w:p w14:paraId="46A238F3" w14:textId="77777777" w:rsidR="00CD1349" w:rsidRPr="00D47820" w:rsidRDefault="006F4580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 w:rsidRPr="00D47820">
        <w:rPr>
          <w:rFonts w:ascii="Times New Roman" w:hAnsi="Times New Roman" w:cs="Times New Roman"/>
          <w:sz w:val="24"/>
          <w:szCs w:val="24"/>
        </w:rPr>
        <w:t xml:space="preserve">Hạn nộp phí tham </w:t>
      </w:r>
      <w:r w:rsidR="00D47820" w:rsidRPr="00D47820">
        <w:rPr>
          <w:rFonts w:ascii="Times New Roman" w:hAnsi="Times New Roman" w:cs="Times New Roman"/>
          <w:sz w:val="24"/>
          <w:szCs w:val="24"/>
        </w:rPr>
        <w:t>dự:</w:t>
      </w:r>
      <w:r w:rsidR="00CD1349" w:rsidRPr="00D47820">
        <w:rPr>
          <w:rFonts w:ascii="Times New Roman" w:hAnsi="Times New Roman" w:cs="Times New Roman"/>
          <w:sz w:val="24"/>
          <w:szCs w:val="24"/>
        </w:rPr>
        <w:t xml:space="preserve"> ngày 30 tháng 10 năm 2022</w:t>
      </w:r>
    </w:p>
    <w:p w14:paraId="586F9F90" w14:textId="77777777" w:rsidR="00CD1349" w:rsidRPr="00D47820" w:rsidRDefault="00CD1349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 w:rsidRPr="00D47820">
        <w:rPr>
          <w:rFonts w:ascii="Times New Roman" w:hAnsi="Times New Roman" w:cs="Times New Roman"/>
          <w:sz w:val="24"/>
          <w:szCs w:val="24"/>
        </w:rPr>
        <w:t xml:space="preserve">Ngày hội thảo: </w:t>
      </w:r>
      <w:r w:rsidR="00361178">
        <w:rPr>
          <w:rFonts w:ascii="Times New Roman" w:hAnsi="Times New Roman" w:cs="Times New Roman"/>
          <w:sz w:val="24"/>
          <w:szCs w:val="24"/>
        </w:rPr>
        <w:t xml:space="preserve">ngày </w:t>
      </w:r>
      <w:r w:rsidRPr="00D47820">
        <w:rPr>
          <w:rFonts w:ascii="Times New Roman" w:hAnsi="Times New Roman" w:cs="Times New Roman"/>
          <w:sz w:val="24"/>
          <w:szCs w:val="24"/>
        </w:rPr>
        <w:t>2 - 3 tháng 12 năm 2022</w:t>
      </w:r>
    </w:p>
    <w:p w14:paraId="4D49369F" w14:textId="77777777" w:rsidR="00CD1349" w:rsidRPr="00D47820" w:rsidRDefault="006F4580" w:rsidP="004D1C7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47820">
        <w:rPr>
          <w:rFonts w:ascii="Times New Roman" w:hAnsi="Times New Roman" w:cs="Times New Roman"/>
          <w:b/>
          <w:sz w:val="24"/>
          <w:szCs w:val="24"/>
        </w:rPr>
        <w:t>Kinh phí hội thảo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EF16DE" w:rsidRPr="00D47820" w14:paraId="70198A8C" w14:textId="77777777" w:rsidTr="00EF16DE">
        <w:tc>
          <w:tcPr>
            <w:tcW w:w="3116" w:type="dxa"/>
          </w:tcPr>
          <w:p w14:paraId="0CC14D67" w14:textId="77777777" w:rsidR="00EF16DE" w:rsidRPr="00D47820" w:rsidRDefault="00EF16DE" w:rsidP="004D1C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</w:tcPr>
          <w:p w14:paraId="6EC32183" w14:textId="77777777" w:rsidR="00EF16DE" w:rsidRPr="00D47820" w:rsidRDefault="00EF16DE" w:rsidP="004D1C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820">
              <w:rPr>
                <w:rFonts w:ascii="Times New Roman" w:hAnsi="Times New Roman" w:cs="Times New Roman"/>
                <w:sz w:val="24"/>
                <w:szCs w:val="24"/>
              </w:rPr>
              <w:t xml:space="preserve">Đăng ký </w:t>
            </w:r>
            <w:r w:rsidR="00D47820">
              <w:rPr>
                <w:rFonts w:ascii="Times New Roman" w:hAnsi="Times New Roman" w:cs="Times New Roman"/>
                <w:sz w:val="24"/>
                <w:szCs w:val="24"/>
              </w:rPr>
              <w:t xml:space="preserve">và trả phí </w:t>
            </w:r>
            <w:r w:rsidRPr="00D47820">
              <w:rPr>
                <w:rFonts w:ascii="Times New Roman" w:hAnsi="Times New Roman" w:cs="Times New Roman"/>
                <w:sz w:val="24"/>
                <w:szCs w:val="24"/>
              </w:rPr>
              <w:t>trước ngày 15.8.2022</w:t>
            </w:r>
          </w:p>
        </w:tc>
        <w:tc>
          <w:tcPr>
            <w:tcW w:w="3117" w:type="dxa"/>
          </w:tcPr>
          <w:p w14:paraId="4EE9882A" w14:textId="77777777" w:rsidR="00EF16DE" w:rsidRPr="00D47820" w:rsidRDefault="00EF16DE" w:rsidP="004D1C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820">
              <w:rPr>
                <w:rFonts w:ascii="Times New Roman" w:hAnsi="Times New Roman" w:cs="Times New Roman"/>
                <w:sz w:val="24"/>
                <w:szCs w:val="24"/>
              </w:rPr>
              <w:t xml:space="preserve">Đăng ký </w:t>
            </w:r>
            <w:r w:rsidR="00D47820">
              <w:rPr>
                <w:rFonts w:ascii="Times New Roman" w:hAnsi="Times New Roman" w:cs="Times New Roman"/>
                <w:sz w:val="24"/>
                <w:szCs w:val="24"/>
              </w:rPr>
              <w:t xml:space="preserve">và trả phí </w:t>
            </w:r>
            <w:r w:rsidRPr="00D47820">
              <w:rPr>
                <w:rFonts w:ascii="Times New Roman" w:hAnsi="Times New Roman" w:cs="Times New Roman"/>
                <w:sz w:val="24"/>
                <w:szCs w:val="24"/>
              </w:rPr>
              <w:t>sau</w:t>
            </w:r>
            <w:r w:rsidR="00D47820">
              <w:rPr>
                <w:rFonts w:ascii="Times New Roman" w:hAnsi="Times New Roman" w:cs="Times New Roman"/>
                <w:sz w:val="24"/>
                <w:szCs w:val="24"/>
              </w:rPr>
              <w:t xml:space="preserve"> ngày </w:t>
            </w:r>
            <w:r w:rsidRPr="00D47820">
              <w:rPr>
                <w:rFonts w:ascii="Times New Roman" w:hAnsi="Times New Roman" w:cs="Times New Roman"/>
                <w:sz w:val="24"/>
                <w:szCs w:val="24"/>
              </w:rPr>
              <w:t xml:space="preserve"> 30.10.2022</w:t>
            </w:r>
          </w:p>
        </w:tc>
      </w:tr>
      <w:tr w:rsidR="00EF16DE" w:rsidRPr="00D47820" w14:paraId="545CBA38" w14:textId="77777777" w:rsidTr="00682615">
        <w:tc>
          <w:tcPr>
            <w:tcW w:w="9350" w:type="dxa"/>
            <w:gridSpan w:val="3"/>
          </w:tcPr>
          <w:p w14:paraId="1EE50E27" w14:textId="77777777" w:rsidR="00EF16DE" w:rsidRPr="00D47820" w:rsidRDefault="00EF16DE" w:rsidP="004D1C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82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Đối với người nước ngoài </w:t>
            </w:r>
          </w:p>
        </w:tc>
      </w:tr>
      <w:tr w:rsidR="00EF16DE" w:rsidRPr="00D47820" w14:paraId="03FE8013" w14:textId="77777777" w:rsidTr="00EF16DE">
        <w:tc>
          <w:tcPr>
            <w:tcW w:w="3116" w:type="dxa"/>
          </w:tcPr>
          <w:p w14:paraId="0460DE33" w14:textId="77777777" w:rsidR="00EF16DE" w:rsidRPr="00D47820" w:rsidRDefault="00EF16DE" w:rsidP="004D1C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820">
              <w:rPr>
                <w:rFonts w:ascii="Times New Roman" w:hAnsi="Times New Roman" w:cs="Times New Roman"/>
                <w:sz w:val="24"/>
                <w:szCs w:val="24"/>
              </w:rPr>
              <w:t>Tham dự hội thảo</w:t>
            </w:r>
          </w:p>
          <w:p w14:paraId="1338F491" w14:textId="77777777" w:rsidR="00EF16DE" w:rsidRPr="00D47820" w:rsidRDefault="00EF16DE" w:rsidP="004D1C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820">
              <w:rPr>
                <w:rFonts w:ascii="Times New Roman" w:hAnsi="Times New Roman" w:cs="Times New Roman"/>
                <w:sz w:val="24"/>
                <w:szCs w:val="24"/>
              </w:rPr>
              <w:t>(không có báo cáo)</w:t>
            </w:r>
          </w:p>
        </w:tc>
        <w:tc>
          <w:tcPr>
            <w:tcW w:w="3117" w:type="dxa"/>
          </w:tcPr>
          <w:p w14:paraId="0B0B0E55" w14:textId="77777777" w:rsidR="00EF16DE" w:rsidRPr="00D47820" w:rsidRDefault="00BB564B" w:rsidP="004D1C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 </w:t>
            </w:r>
            <w:r w:rsidR="00EF16DE" w:rsidRPr="00D47820">
              <w:rPr>
                <w:rFonts w:ascii="Times New Roman" w:hAnsi="Times New Roman" w:cs="Times New Roman"/>
                <w:sz w:val="24"/>
                <w:szCs w:val="24"/>
              </w:rPr>
              <w:t>USD/ 1.200.000vnđ</w:t>
            </w:r>
          </w:p>
        </w:tc>
        <w:tc>
          <w:tcPr>
            <w:tcW w:w="3117" w:type="dxa"/>
          </w:tcPr>
          <w:p w14:paraId="42319A70" w14:textId="77777777" w:rsidR="00EF16DE" w:rsidRPr="00D47820" w:rsidRDefault="00EF16DE" w:rsidP="004D1C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820">
              <w:rPr>
                <w:rFonts w:ascii="Times New Roman" w:hAnsi="Times New Roman" w:cs="Times New Roman"/>
                <w:sz w:val="24"/>
                <w:szCs w:val="24"/>
              </w:rPr>
              <w:t>70 USD/ 1.500.000vnđ</w:t>
            </w:r>
          </w:p>
        </w:tc>
      </w:tr>
      <w:tr w:rsidR="00EF16DE" w:rsidRPr="00D47820" w14:paraId="4700E9B8" w14:textId="77777777" w:rsidTr="00342D90">
        <w:tc>
          <w:tcPr>
            <w:tcW w:w="9350" w:type="dxa"/>
            <w:gridSpan w:val="3"/>
          </w:tcPr>
          <w:p w14:paraId="55841405" w14:textId="77777777" w:rsidR="00EF16DE" w:rsidRPr="00D47820" w:rsidRDefault="00EF16DE" w:rsidP="004D1C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82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Đối với người Việt Nam </w:t>
            </w:r>
          </w:p>
        </w:tc>
      </w:tr>
      <w:tr w:rsidR="00EF16DE" w:rsidRPr="00D47820" w14:paraId="14709D7A" w14:textId="77777777" w:rsidTr="00EF16DE">
        <w:tc>
          <w:tcPr>
            <w:tcW w:w="3116" w:type="dxa"/>
          </w:tcPr>
          <w:p w14:paraId="091312E3" w14:textId="77777777" w:rsidR="00EF16DE" w:rsidRPr="00D47820" w:rsidRDefault="00EF16DE" w:rsidP="004D1C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820">
              <w:rPr>
                <w:rFonts w:ascii="Times New Roman" w:hAnsi="Times New Roman" w:cs="Times New Roman"/>
                <w:sz w:val="24"/>
                <w:szCs w:val="24"/>
              </w:rPr>
              <w:t>Tham dự hội thảo</w:t>
            </w:r>
          </w:p>
          <w:p w14:paraId="3BC8362D" w14:textId="77777777" w:rsidR="00EF16DE" w:rsidRPr="00D47820" w:rsidRDefault="00EF16DE" w:rsidP="004D1C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820">
              <w:rPr>
                <w:rFonts w:ascii="Times New Roman" w:hAnsi="Times New Roman" w:cs="Times New Roman"/>
                <w:sz w:val="24"/>
                <w:szCs w:val="24"/>
              </w:rPr>
              <w:t>(không có báo cáo)</w:t>
            </w:r>
          </w:p>
        </w:tc>
        <w:tc>
          <w:tcPr>
            <w:tcW w:w="3117" w:type="dxa"/>
          </w:tcPr>
          <w:p w14:paraId="0AD34088" w14:textId="77777777" w:rsidR="00EF16DE" w:rsidRPr="00D47820" w:rsidRDefault="00EF16DE" w:rsidP="004D1C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820">
              <w:rPr>
                <w:rFonts w:ascii="Times New Roman" w:hAnsi="Times New Roman" w:cs="Times New Roman"/>
                <w:sz w:val="24"/>
                <w:szCs w:val="24"/>
              </w:rPr>
              <w:t>1.000.000vnđ</w:t>
            </w:r>
          </w:p>
        </w:tc>
        <w:tc>
          <w:tcPr>
            <w:tcW w:w="3117" w:type="dxa"/>
          </w:tcPr>
          <w:p w14:paraId="655F4F43" w14:textId="4BB81869" w:rsidR="00EF16DE" w:rsidRPr="00D47820" w:rsidRDefault="00EF16DE" w:rsidP="004D1C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82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ins w:id="0" w:author="SPHN2" w:date="2022-11-28T19:03:00Z">
              <w:r w:rsidR="00DF125D">
                <w:rPr>
                  <w:rFonts w:ascii="Times New Roman" w:hAnsi="Times New Roman" w:cs="Times New Roman"/>
                  <w:sz w:val="24"/>
                  <w:szCs w:val="24"/>
                </w:rPr>
                <w:t>2</w:t>
              </w:r>
            </w:ins>
            <w:bookmarkStart w:id="1" w:name="_GoBack"/>
            <w:bookmarkEnd w:id="1"/>
            <w:del w:id="2" w:author="SPHN2" w:date="2022-11-28T19:03:00Z">
              <w:r w:rsidRPr="00D47820" w:rsidDel="00DF125D">
                <w:rPr>
                  <w:rFonts w:ascii="Times New Roman" w:hAnsi="Times New Roman" w:cs="Times New Roman"/>
                  <w:sz w:val="24"/>
                  <w:szCs w:val="24"/>
                </w:rPr>
                <w:delText>5</w:delText>
              </w:r>
            </w:del>
            <w:r w:rsidRPr="00D47820">
              <w:rPr>
                <w:rFonts w:ascii="Times New Roman" w:hAnsi="Times New Roman" w:cs="Times New Roman"/>
                <w:sz w:val="24"/>
                <w:szCs w:val="24"/>
              </w:rPr>
              <w:t>00.000vnđ</w:t>
            </w:r>
          </w:p>
        </w:tc>
      </w:tr>
    </w:tbl>
    <w:p w14:paraId="3F560685" w14:textId="77777777" w:rsidR="00CD1349" w:rsidRPr="00D47820" w:rsidRDefault="00CD1349" w:rsidP="004D1C7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244F4CE" w14:textId="77777777" w:rsidR="00B345DA" w:rsidRPr="00BB564B" w:rsidRDefault="00B345DA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 w:rsidRPr="00BB564B">
        <w:rPr>
          <w:rFonts w:ascii="Times New Roman" w:hAnsi="Times New Roman" w:cs="Times New Roman"/>
          <w:sz w:val="24"/>
          <w:szCs w:val="24"/>
        </w:rPr>
        <w:t>Đối với các bài báo toàn văn được chấp nhận tại Hộ</w:t>
      </w:r>
      <w:r w:rsidR="00EF16DE" w:rsidRPr="00BB564B">
        <w:rPr>
          <w:rFonts w:ascii="Times New Roman" w:hAnsi="Times New Roman" w:cs="Times New Roman"/>
          <w:sz w:val="24"/>
          <w:szCs w:val="24"/>
        </w:rPr>
        <w:t>i thả</w:t>
      </w:r>
      <w:r w:rsidR="00BB564B" w:rsidRPr="00BB564B">
        <w:rPr>
          <w:rFonts w:ascii="Times New Roman" w:hAnsi="Times New Roman" w:cs="Times New Roman"/>
          <w:sz w:val="24"/>
          <w:szCs w:val="24"/>
        </w:rPr>
        <w:t>o, t</w:t>
      </w:r>
      <w:r w:rsidRPr="00BB564B">
        <w:rPr>
          <w:rFonts w:ascii="Times New Roman" w:hAnsi="Times New Roman" w:cs="Times New Roman"/>
          <w:sz w:val="24"/>
          <w:szCs w:val="24"/>
        </w:rPr>
        <w:t>ác giả sẽ không phải trả phí tham dự. Các đồng tác giả sẽ</w:t>
      </w:r>
      <w:r w:rsidR="00EF16DE" w:rsidRPr="00BB564B">
        <w:rPr>
          <w:rFonts w:ascii="Times New Roman" w:hAnsi="Times New Roman" w:cs="Times New Roman"/>
          <w:sz w:val="24"/>
          <w:szCs w:val="24"/>
        </w:rPr>
        <w:t xml:space="preserve"> tính phí đăng ký</w:t>
      </w:r>
      <w:r w:rsidR="00D47820" w:rsidRPr="00BB564B">
        <w:rPr>
          <w:rFonts w:ascii="Times New Roman" w:hAnsi="Times New Roman" w:cs="Times New Roman"/>
          <w:sz w:val="24"/>
          <w:szCs w:val="24"/>
        </w:rPr>
        <w:t xml:space="preserve"> của</w:t>
      </w:r>
      <w:r w:rsidR="00EF16DE" w:rsidRPr="00BB564B">
        <w:rPr>
          <w:rFonts w:ascii="Times New Roman" w:hAnsi="Times New Roman" w:cs="Times New Roman"/>
          <w:sz w:val="24"/>
          <w:szCs w:val="24"/>
        </w:rPr>
        <w:t xml:space="preserve"> </w:t>
      </w:r>
      <w:r w:rsidRPr="00BB564B">
        <w:rPr>
          <w:rFonts w:ascii="Times New Roman" w:hAnsi="Times New Roman" w:cs="Times New Roman"/>
          <w:sz w:val="24"/>
          <w:szCs w:val="24"/>
        </w:rPr>
        <w:t xml:space="preserve">Khách </w:t>
      </w:r>
      <w:r w:rsidR="00EF16DE" w:rsidRPr="00BB564B">
        <w:rPr>
          <w:rFonts w:ascii="Times New Roman" w:hAnsi="Times New Roman" w:cs="Times New Roman"/>
          <w:sz w:val="24"/>
          <w:szCs w:val="24"/>
        </w:rPr>
        <w:t>tham dự hội thảo.</w:t>
      </w:r>
    </w:p>
    <w:p w14:paraId="0A707089" w14:textId="72ECE3D9" w:rsidR="00B345DA" w:rsidRPr="002045B4" w:rsidRDefault="00B345DA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 w:rsidRPr="00BB564B">
        <w:rPr>
          <w:rFonts w:ascii="Times New Roman" w:hAnsi="Times New Roman" w:cs="Times New Roman"/>
          <w:sz w:val="24"/>
          <w:szCs w:val="24"/>
        </w:rPr>
        <w:t xml:space="preserve">Đối với mỗi </w:t>
      </w:r>
      <w:r w:rsidR="00895D13">
        <w:rPr>
          <w:rFonts w:ascii="Times New Roman" w:hAnsi="Times New Roman" w:cs="Times New Roman"/>
          <w:sz w:val="24"/>
          <w:szCs w:val="24"/>
        </w:rPr>
        <w:t>đại biểu</w:t>
      </w:r>
      <w:r w:rsidR="00EF16DE" w:rsidRPr="00BB564B">
        <w:rPr>
          <w:rFonts w:ascii="Times New Roman" w:hAnsi="Times New Roman" w:cs="Times New Roman"/>
          <w:sz w:val="24"/>
          <w:szCs w:val="24"/>
        </w:rPr>
        <w:t>tham dự</w:t>
      </w:r>
      <w:r w:rsidRPr="00BB564B">
        <w:rPr>
          <w:rFonts w:ascii="Times New Roman" w:hAnsi="Times New Roman" w:cs="Times New Roman"/>
          <w:sz w:val="24"/>
          <w:szCs w:val="24"/>
        </w:rPr>
        <w:t xml:space="preserve">, </w:t>
      </w:r>
      <w:r w:rsidR="00FA1187">
        <w:rPr>
          <w:rFonts w:ascii="Times New Roman" w:hAnsi="Times New Roman" w:cs="Times New Roman"/>
          <w:sz w:val="24"/>
          <w:szCs w:val="24"/>
        </w:rPr>
        <w:t xml:space="preserve">lệ </w:t>
      </w:r>
      <w:r w:rsidRPr="00BB564B">
        <w:rPr>
          <w:rFonts w:ascii="Times New Roman" w:hAnsi="Times New Roman" w:cs="Times New Roman"/>
          <w:sz w:val="24"/>
          <w:szCs w:val="24"/>
        </w:rPr>
        <w:t xml:space="preserve">phí bao gồm phí đăng ký, </w:t>
      </w:r>
      <w:r w:rsidR="00EF16DE" w:rsidRPr="00BB564B">
        <w:rPr>
          <w:rFonts w:ascii="Times New Roman" w:hAnsi="Times New Roman" w:cs="Times New Roman"/>
          <w:sz w:val="24"/>
          <w:szCs w:val="24"/>
        </w:rPr>
        <w:t>tổ chức</w:t>
      </w:r>
      <w:r w:rsidRPr="00BB564B">
        <w:rPr>
          <w:rFonts w:ascii="Times New Roman" w:hAnsi="Times New Roman" w:cs="Times New Roman"/>
          <w:sz w:val="24"/>
          <w:szCs w:val="24"/>
        </w:rPr>
        <w:t xml:space="preserve">, </w:t>
      </w:r>
      <w:r w:rsidR="00EF16DE" w:rsidRPr="00BB564B">
        <w:rPr>
          <w:rFonts w:ascii="Times New Roman" w:hAnsi="Times New Roman" w:cs="Times New Roman"/>
          <w:sz w:val="24"/>
          <w:szCs w:val="24"/>
        </w:rPr>
        <w:t>nước uống</w:t>
      </w:r>
      <w:r w:rsidRPr="00BB564B">
        <w:rPr>
          <w:rFonts w:ascii="Times New Roman" w:hAnsi="Times New Roman" w:cs="Times New Roman"/>
          <w:sz w:val="24"/>
          <w:szCs w:val="24"/>
        </w:rPr>
        <w:t xml:space="preserve"> và 01 bữa trưa. Phí này </w:t>
      </w:r>
      <w:r w:rsidRPr="002045B4">
        <w:rPr>
          <w:rFonts w:ascii="Times New Roman" w:hAnsi="Times New Roman" w:cs="Times New Roman"/>
          <w:sz w:val="24"/>
          <w:szCs w:val="24"/>
        </w:rPr>
        <w:t>không được hoàn lại.</w:t>
      </w:r>
    </w:p>
    <w:p w14:paraId="1699E840" w14:textId="0014CAF0" w:rsidR="00B345DA" w:rsidRPr="002045B4" w:rsidRDefault="00B345DA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 w:rsidRPr="002045B4">
        <w:rPr>
          <w:rFonts w:ascii="Times New Roman" w:hAnsi="Times New Roman" w:cs="Times New Roman"/>
          <w:sz w:val="24"/>
          <w:szCs w:val="24"/>
        </w:rPr>
        <w:t xml:space="preserve">Đối với tác giả của </w:t>
      </w:r>
      <w:r w:rsidR="00BB564B" w:rsidRPr="002045B4">
        <w:rPr>
          <w:rFonts w:ascii="Times New Roman" w:hAnsi="Times New Roman" w:cs="Times New Roman"/>
          <w:sz w:val="24"/>
          <w:szCs w:val="24"/>
        </w:rPr>
        <w:t xml:space="preserve">một </w:t>
      </w:r>
      <w:r w:rsidRPr="002045B4">
        <w:rPr>
          <w:rFonts w:ascii="Times New Roman" w:hAnsi="Times New Roman" w:cs="Times New Roman"/>
          <w:sz w:val="24"/>
          <w:szCs w:val="24"/>
        </w:rPr>
        <w:t xml:space="preserve">bài báo </w:t>
      </w:r>
      <w:r w:rsidR="00BB564B" w:rsidRPr="002045B4">
        <w:rPr>
          <w:rFonts w:ascii="Times New Roman" w:hAnsi="Times New Roman" w:cs="Times New Roman"/>
          <w:sz w:val="24"/>
          <w:szCs w:val="24"/>
        </w:rPr>
        <w:t>toàn văn</w:t>
      </w:r>
      <w:r w:rsidRPr="002045B4">
        <w:rPr>
          <w:rFonts w:ascii="Times New Roman" w:hAnsi="Times New Roman" w:cs="Times New Roman"/>
          <w:sz w:val="24"/>
          <w:szCs w:val="24"/>
        </w:rPr>
        <w:t xml:space="preserve">, lệ phí bao gồm phí đăng ký, thủ tục, xử lý giấy tờ, </w:t>
      </w:r>
      <w:r w:rsidR="00EF16DE" w:rsidRPr="002045B4">
        <w:rPr>
          <w:rFonts w:ascii="Times New Roman" w:hAnsi="Times New Roman" w:cs="Times New Roman"/>
          <w:sz w:val="24"/>
          <w:szCs w:val="24"/>
        </w:rPr>
        <w:t xml:space="preserve">nước uống </w:t>
      </w:r>
      <w:r w:rsidRPr="002045B4">
        <w:rPr>
          <w:rFonts w:ascii="Times New Roman" w:hAnsi="Times New Roman" w:cs="Times New Roman"/>
          <w:sz w:val="24"/>
          <w:szCs w:val="24"/>
        </w:rPr>
        <w:t xml:space="preserve">và 01 bữa trưa. </w:t>
      </w:r>
      <w:r w:rsidR="00895D13">
        <w:rPr>
          <w:rFonts w:ascii="Times New Roman" w:hAnsi="Times New Roman" w:cs="Times New Roman"/>
          <w:sz w:val="24"/>
          <w:szCs w:val="24"/>
        </w:rPr>
        <w:t>Đề nghị</w:t>
      </w:r>
      <w:r w:rsidRPr="002045B4">
        <w:rPr>
          <w:rFonts w:ascii="Times New Roman" w:hAnsi="Times New Roman" w:cs="Times New Roman"/>
          <w:sz w:val="24"/>
          <w:szCs w:val="24"/>
        </w:rPr>
        <w:t xml:space="preserve"> lưu ý lệ phí hợp lệ cho tác giả </w:t>
      </w:r>
      <w:r w:rsidR="00BB564B" w:rsidRPr="002045B4">
        <w:rPr>
          <w:rFonts w:ascii="Times New Roman" w:hAnsi="Times New Roman" w:cs="Times New Roman"/>
          <w:sz w:val="24"/>
          <w:szCs w:val="24"/>
        </w:rPr>
        <w:t>chính của bài báo</w:t>
      </w:r>
      <w:r w:rsidRPr="002045B4">
        <w:rPr>
          <w:rFonts w:ascii="Times New Roman" w:hAnsi="Times New Roman" w:cs="Times New Roman"/>
          <w:sz w:val="24"/>
          <w:szCs w:val="24"/>
        </w:rPr>
        <w:t xml:space="preserve">. Các đồng tác giả </w:t>
      </w:r>
      <w:r w:rsidR="00D47820" w:rsidRPr="002045B4">
        <w:rPr>
          <w:rFonts w:ascii="Times New Roman" w:hAnsi="Times New Roman" w:cs="Times New Roman"/>
          <w:sz w:val="24"/>
          <w:szCs w:val="24"/>
        </w:rPr>
        <w:t>sẽ tính</w:t>
      </w:r>
      <w:r w:rsidRPr="002045B4">
        <w:rPr>
          <w:rFonts w:ascii="Times New Roman" w:hAnsi="Times New Roman" w:cs="Times New Roman"/>
          <w:sz w:val="24"/>
          <w:szCs w:val="24"/>
        </w:rPr>
        <w:t xml:space="preserve"> phí đăng ký</w:t>
      </w:r>
      <w:r w:rsidR="00D47820" w:rsidRPr="002045B4">
        <w:rPr>
          <w:rFonts w:ascii="Times New Roman" w:hAnsi="Times New Roman" w:cs="Times New Roman"/>
          <w:sz w:val="24"/>
          <w:szCs w:val="24"/>
        </w:rPr>
        <w:t xml:space="preserve"> của </w:t>
      </w:r>
      <w:r w:rsidR="00895D13">
        <w:rPr>
          <w:rFonts w:ascii="Times New Roman" w:hAnsi="Times New Roman" w:cs="Times New Roman"/>
          <w:sz w:val="24"/>
          <w:szCs w:val="24"/>
        </w:rPr>
        <w:t>đại biểu</w:t>
      </w:r>
      <w:r w:rsidR="00895D13" w:rsidRPr="002045B4">
        <w:rPr>
          <w:rFonts w:ascii="Times New Roman" w:hAnsi="Times New Roman" w:cs="Times New Roman"/>
          <w:sz w:val="24"/>
          <w:szCs w:val="24"/>
        </w:rPr>
        <w:t xml:space="preserve"> </w:t>
      </w:r>
      <w:r w:rsidR="00EF16DE" w:rsidRPr="002045B4">
        <w:rPr>
          <w:rFonts w:ascii="Times New Roman" w:hAnsi="Times New Roman" w:cs="Times New Roman"/>
          <w:sz w:val="24"/>
          <w:szCs w:val="24"/>
        </w:rPr>
        <w:t>tham dự hội thảo</w:t>
      </w:r>
      <w:r w:rsidRPr="002045B4">
        <w:rPr>
          <w:rFonts w:ascii="Times New Roman" w:hAnsi="Times New Roman" w:cs="Times New Roman"/>
          <w:sz w:val="24"/>
          <w:szCs w:val="24"/>
        </w:rPr>
        <w:t>.</w:t>
      </w:r>
    </w:p>
    <w:p w14:paraId="296FA6BC" w14:textId="77777777" w:rsidR="00B345DA" w:rsidRPr="002045B4" w:rsidRDefault="00B345DA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 w:rsidRPr="002045B4">
        <w:rPr>
          <w:rFonts w:ascii="Times New Roman" w:hAnsi="Times New Roman" w:cs="Times New Roman"/>
          <w:sz w:val="24"/>
          <w:szCs w:val="24"/>
        </w:rPr>
        <w:t>Phí không được hoàn lại nế</w:t>
      </w:r>
      <w:r w:rsidR="00EF16DE" w:rsidRPr="002045B4">
        <w:rPr>
          <w:rFonts w:ascii="Times New Roman" w:hAnsi="Times New Roman" w:cs="Times New Roman"/>
          <w:sz w:val="24"/>
          <w:szCs w:val="24"/>
        </w:rPr>
        <w:t>u báo cáo</w:t>
      </w:r>
      <w:r w:rsidRPr="002045B4">
        <w:rPr>
          <w:rFonts w:ascii="Times New Roman" w:hAnsi="Times New Roman" w:cs="Times New Roman"/>
          <w:sz w:val="24"/>
          <w:szCs w:val="24"/>
        </w:rPr>
        <w:t xml:space="preserve"> không được chọn để trình bày hoặc đưa vào quy trình hội nghị.</w:t>
      </w:r>
    </w:p>
    <w:p w14:paraId="3B5C38B6" w14:textId="54C3E496" w:rsidR="00B345DA" w:rsidRPr="002045B4" w:rsidRDefault="00B345DA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 w:rsidRPr="002045B4">
        <w:rPr>
          <w:rFonts w:ascii="Times New Roman" w:hAnsi="Times New Roman" w:cs="Times New Roman"/>
          <w:sz w:val="24"/>
          <w:szCs w:val="24"/>
        </w:rPr>
        <w:lastRenderedPageBreak/>
        <w:t xml:space="preserve">Các tác giả của bài báo đã nộp cần đăng ký và thanh toán phí Hội thảo vào hoặc trước thời hạn “Đăng ký cuối cùng”. </w:t>
      </w:r>
      <w:r w:rsidR="00895D13">
        <w:rPr>
          <w:rFonts w:ascii="Times New Roman" w:hAnsi="Times New Roman" w:cs="Times New Roman"/>
          <w:sz w:val="24"/>
          <w:szCs w:val="24"/>
        </w:rPr>
        <w:t>Đề nghị</w:t>
      </w:r>
      <w:r w:rsidRPr="002045B4">
        <w:rPr>
          <w:rFonts w:ascii="Times New Roman" w:hAnsi="Times New Roman" w:cs="Times New Roman"/>
          <w:sz w:val="24"/>
          <w:szCs w:val="24"/>
        </w:rPr>
        <w:t xml:space="preserve"> lưu ý rằng </w:t>
      </w:r>
      <w:r w:rsidR="002F48AA" w:rsidRPr="002045B4">
        <w:rPr>
          <w:rFonts w:ascii="Times New Roman" w:hAnsi="Times New Roman" w:cs="Times New Roman"/>
          <w:sz w:val="24"/>
          <w:szCs w:val="24"/>
        </w:rPr>
        <w:t>Ban tổ chức</w:t>
      </w:r>
      <w:r w:rsidRPr="002045B4">
        <w:rPr>
          <w:rFonts w:ascii="Times New Roman" w:hAnsi="Times New Roman" w:cs="Times New Roman"/>
          <w:sz w:val="24"/>
          <w:szCs w:val="24"/>
        </w:rPr>
        <w:t xml:space="preserve"> không thể xử lý </w:t>
      </w:r>
      <w:r w:rsidR="00EF16DE" w:rsidRPr="002045B4">
        <w:rPr>
          <w:rFonts w:ascii="Times New Roman" w:hAnsi="Times New Roman" w:cs="Times New Roman"/>
          <w:sz w:val="24"/>
          <w:szCs w:val="24"/>
        </w:rPr>
        <w:t>bản báo cáo toàn văn cuối cùng</w:t>
      </w:r>
      <w:r w:rsidRPr="002045B4">
        <w:rPr>
          <w:rFonts w:ascii="Times New Roman" w:hAnsi="Times New Roman" w:cs="Times New Roman"/>
          <w:sz w:val="24"/>
          <w:szCs w:val="24"/>
        </w:rPr>
        <w:t xml:space="preserve"> nếu </w:t>
      </w:r>
      <w:r w:rsidR="002F48AA" w:rsidRPr="002045B4">
        <w:rPr>
          <w:rFonts w:ascii="Times New Roman" w:hAnsi="Times New Roman" w:cs="Times New Roman"/>
          <w:sz w:val="24"/>
          <w:szCs w:val="24"/>
        </w:rPr>
        <w:t xml:space="preserve">tác giả </w:t>
      </w:r>
      <w:r w:rsidR="00A5233D" w:rsidRPr="002045B4">
        <w:rPr>
          <w:rFonts w:ascii="Times New Roman" w:hAnsi="Times New Roman" w:cs="Times New Roman"/>
          <w:sz w:val="24"/>
          <w:szCs w:val="24"/>
        </w:rPr>
        <w:t xml:space="preserve">chưa đăng ký trả phí hội thảo. </w:t>
      </w:r>
    </w:p>
    <w:p w14:paraId="5BF883B8" w14:textId="77777777" w:rsidR="00B345DA" w:rsidRPr="00D47820" w:rsidRDefault="00B345DA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 w:rsidRPr="00D47820">
        <w:rPr>
          <w:rFonts w:ascii="Times New Roman" w:hAnsi="Times New Roman" w:cs="Times New Roman"/>
          <w:sz w:val="24"/>
          <w:szCs w:val="24"/>
        </w:rPr>
        <w:t>Nếu bài báo được chấp nhận đăng trên các tạp chí có chỉ số Scopus / ISI, tác giả có thể trả</w:t>
      </w:r>
      <w:r w:rsidR="00EF16DE" w:rsidRPr="00D47820">
        <w:rPr>
          <w:rFonts w:ascii="Times New Roman" w:hAnsi="Times New Roman" w:cs="Times New Roman"/>
          <w:sz w:val="24"/>
          <w:szCs w:val="24"/>
        </w:rPr>
        <w:t xml:space="preserve"> </w:t>
      </w:r>
      <w:r w:rsidRPr="00D47820">
        <w:rPr>
          <w:rFonts w:ascii="Times New Roman" w:hAnsi="Times New Roman" w:cs="Times New Roman"/>
          <w:sz w:val="24"/>
          <w:szCs w:val="24"/>
        </w:rPr>
        <w:t>khoản phí xuất bản khác.</w:t>
      </w:r>
    </w:p>
    <w:p w14:paraId="67E20F5F" w14:textId="77777777" w:rsidR="00B345DA" w:rsidRPr="00D47820" w:rsidRDefault="00B345DA" w:rsidP="004D1C7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47820">
        <w:rPr>
          <w:rFonts w:ascii="Times New Roman" w:hAnsi="Times New Roman" w:cs="Times New Roman"/>
          <w:b/>
          <w:sz w:val="24"/>
          <w:szCs w:val="24"/>
        </w:rPr>
        <w:t>Chi tiế</w:t>
      </w:r>
      <w:r w:rsidR="00A5233D" w:rsidRPr="00D47820">
        <w:rPr>
          <w:rFonts w:ascii="Times New Roman" w:hAnsi="Times New Roman" w:cs="Times New Roman"/>
          <w:b/>
          <w:sz w:val="24"/>
          <w:szCs w:val="24"/>
        </w:rPr>
        <w:t>t thanh toán:</w:t>
      </w:r>
    </w:p>
    <w:p w14:paraId="66748E12" w14:textId="77777777" w:rsidR="00B345DA" w:rsidRPr="00D47820" w:rsidRDefault="00B345DA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 w:rsidRPr="00D47820">
        <w:rPr>
          <w:rFonts w:ascii="Times New Roman" w:hAnsi="Times New Roman" w:cs="Times New Roman"/>
          <w:sz w:val="24"/>
          <w:szCs w:val="24"/>
        </w:rPr>
        <w:t>Số tài khoản: 0021000378986 * Ngân hàng: Vietcombank * Chi nhánh: Hà Nội</w:t>
      </w:r>
    </w:p>
    <w:p w14:paraId="207B2B39" w14:textId="77777777" w:rsidR="00B345DA" w:rsidRPr="00D47820" w:rsidRDefault="00B345DA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 w:rsidRPr="00D47820">
        <w:rPr>
          <w:rFonts w:ascii="Times New Roman" w:hAnsi="Times New Roman" w:cs="Times New Roman"/>
          <w:sz w:val="24"/>
          <w:szCs w:val="24"/>
        </w:rPr>
        <w:t>Vui lòng ghi rõ “Tên đầy đủ và Khách dự hộ</w:t>
      </w:r>
      <w:r w:rsidR="00A5233D" w:rsidRPr="00D47820">
        <w:rPr>
          <w:rFonts w:ascii="Times New Roman" w:hAnsi="Times New Roman" w:cs="Times New Roman"/>
          <w:sz w:val="24"/>
          <w:szCs w:val="24"/>
        </w:rPr>
        <w:t>i thảo</w:t>
      </w:r>
      <w:r w:rsidRPr="00D47820">
        <w:rPr>
          <w:rFonts w:ascii="Times New Roman" w:hAnsi="Times New Roman" w:cs="Times New Roman"/>
          <w:sz w:val="24"/>
          <w:szCs w:val="24"/>
        </w:rPr>
        <w:t xml:space="preserve"> hoặc </w:t>
      </w:r>
      <w:r w:rsidR="00813BC1">
        <w:rPr>
          <w:rFonts w:ascii="Times New Roman" w:hAnsi="Times New Roman" w:cs="Times New Roman"/>
          <w:sz w:val="24"/>
          <w:szCs w:val="24"/>
        </w:rPr>
        <w:t>báo cáo toàn văn</w:t>
      </w:r>
      <w:r w:rsidR="0061544C">
        <w:rPr>
          <w:rFonts w:ascii="Times New Roman" w:hAnsi="Times New Roman" w:cs="Times New Roman"/>
          <w:sz w:val="24"/>
          <w:szCs w:val="24"/>
        </w:rPr>
        <w:t xml:space="preserve"> </w:t>
      </w:r>
      <w:r w:rsidRPr="00D47820">
        <w:rPr>
          <w:rFonts w:ascii="Times New Roman" w:hAnsi="Times New Roman" w:cs="Times New Roman"/>
          <w:sz w:val="24"/>
          <w:szCs w:val="24"/>
        </w:rPr>
        <w:t xml:space="preserve">ILITE20” trên </w:t>
      </w:r>
      <w:r w:rsidR="00FB721E">
        <w:rPr>
          <w:rFonts w:ascii="Times New Roman" w:hAnsi="Times New Roman" w:cs="Times New Roman"/>
          <w:sz w:val="24"/>
          <w:szCs w:val="24"/>
        </w:rPr>
        <w:t xml:space="preserve">thông tin </w:t>
      </w:r>
      <w:r w:rsidRPr="00D47820">
        <w:rPr>
          <w:rFonts w:ascii="Times New Roman" w:hAnsi="Times New Roman" w:cs="Times New Roman"/>
          <w:sz w:val="24"/>
          <w:szCs w:val="24"/>
        </w:rPr>
        <w:t xml:space="preserve">chuyển </w:t>
      </w:r>
      <w:r w:rsidR="00FB721E">
        <w:rPr>
          <w:rFonts w:ascii="Times New Roman" w:hAnsi="Times New Roman" w:cs="Times New Roman"/>
          <w:sz w:val="24"/>
          <w:szCs w:val="24"/>
        </w:rPr>
        <w:t>khoản</w:t>
      </w:r>
      <w:r w:rsidRPr="00D47820">
        <w:rPr>
          <w:rFonts w:ascii="Times New Roman" w:hAnsi="Times New Roman" w:cs="Times New Roman"/>
          <w:sz w:val="24"/>
          <w:szCs w:val="24"/>
        </w:rPr>
        <w:t>.</w:t>
      </w:r>
    </w:p>
    <w:p w14:paraId="3035E5A7" w14:textId="05FBAD03" w:rsidR="00B345DA" w:rsidRPr="00D47820" w:rsidRDefault="00B345DA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 w:rsidRPr="00D47820">
        <w:rPr>
          <w:rFonts w:ascii="Times New Roman" w:hAnsi="Times New Roman" w:cs="Times New Roman"/>
          <w:sz w:val="24"/>
          <w:szCs w:val="24"/>
        </w:rPr>
        <w:t>Phí dịch vụ ngân hàng bổ sung do người tham gia chịu</w:t>
      </w:r>
      <w:r w:rsidR="00895D13">
        <w:rPr>
          <w:rFonts w:ascii="Times New Roman" w:hAnsi="Times New Roman" w:cs="Times New Roman"/>
          <w:sz w:val="24"/>
          <w:szCs w:val="24"/>
        </w:rPr>
        <w:t xml:space="preserve"> chi phí</w:t>
      </w:r>
      <w:r w:rsidRPr="00D47820">
        <w:rPr>
          <w:rFonts w:ascii="Times New Roman" w:hAnsi="Times New Roman" w:cs="Times New Roman"/>
          <w:sz w:val="24"/>
          <w:szCs w:val="24"/>
        </w:rPr>
        <w:t>.</w:t>
      </w:r>
    </w:p>
    <w:p w14:paraId="1EB7F722" w14:textId="498CB6ED" w:rsidR="00B345DA" w:rsidRPr="00D47820" w:rsidRDefault="00B345DA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 w:rsidRPr="00D47820">
        <w:rPr>
          <w:rFonts w:ascii="Times New Roman" w:hAnsi="Times New Roman" w:cs="Times New Roman"/>
          <w:sz w:val="24"/>
          <w:szCs w:val="24"/>
        </w:rPr>
        <w:t xml:space="preserve">Vui lòng gửi cho </w:t>
      </w:r>
      <w:r w:rsidR="00855773">
        <w:rPr>
          <w:rFonts w:ascii="Times New Roman" w:hAnsi="Times New Roman" w:cs="Times New Roman"/>
          <w:sz w:val="24"/>
          <w:szCs w:val="24"/>
        </w:rPr>
        <w:t>Ban tổ chức</w:t>
      </w:r>
      <w:r w:rsidRPr="00D47820">
        <w:rPr>
          <w:rFonts w:ascii="Times New Roman" w:hAnsi="Times New Roman" w:cs="Times New Roman"/>
          <w:sz w:val="24"/>
          <w:szCs w:val="24"/>
        </w:rPr>
        <w:t xml:space="preserve"> </w:t>
      </w:r>
      <w:r w:rsidR="00FA1187">
        <w:rPr>
          <w:rFonts w:ascii="Times New Roman" w:hAnsi="Times New Roman" w:cs="Times New Roman"/>
          <w:sz w:val="24"/>
          <w:szCs w:val="24"/>
        </w:rPr>
        <w:t xml:space="preserve">bản scan </w:t>
      </w:r>
      <w:r w:rsidRPr="00D47820">
        <w:rPr>
          <w:rFonts w:ascii="Times New Roman" w:hAnsi="Times New Roman" w:cs="Times New Roman"/>
          <w:sz w:val="24"/>
          <w:szCs w:val="24"/>
        </w:rPr>
        <w:t xml:space="preserve">biên nhận và Phiếu đăng ký đến iheda@moet.edu.vn sau khi thanh toán. </w:t>
      </w:r>
      <w:r w:rsidR="00895D13">
        <w:rPr>
          <w:rFonts w:ascii="Times New Roman" w:hAnsi="Times New Roman" w:cs="Times New Roman"/>
          <w:sz w:val="24"/>
          <w:szCs w:val="24"/>
        </w:rPr>
        <w:t>Quý vị</w:t>
      </w:r>
      <w:r w:rsidRPr="00D47820">
        <w:rPr>
          <w:rFonts w:ascii="Times New Roman" w:hAnsi="Times New Roman" w:cs="Times New Roman"/>
          <w:sz w:val="24"/>
          <w:szCs w:val="24"/>
        </w:rPr>
        <w:t xml:space="preserve"> cũng có thể đăng ký trực tuyến và tải bản sao biên nhận lên trang web.</w:t>
      </w:r>
    </w:p>
    <w:p w14:paraId="1290A76D" w14:textId="77777777" w:rsidR="00B345DA" w:rsidRPr="00D47820" w:rsidRDefault="00B345DA" w:rsidP="004D1C7A">
      <w:pPr>
        <w:jc w:val="both"/>
        <w:rPr>
          <w:rFonts w:ascii="Times New Roman" w:hAnsi="Times New Roman" w:cs="Times New Roman"/>
          <w:sz w:val="24"/>
          <w:szCs w:val="24"/>
        </w:rPr>
      </w:pPr>
      <w:r w:rsidRPr="00D47820">
        <w:rPr>
          <w:rFonts w:ascii="Times New Roman" w:hAnsi="Times New Roman" w:cs="Times New Roman"/>
          <w:sz w:val="24"/>
          <w:szCs w:val="24"/>
        </w:rPr>
        <w:t xml:space="preserve">Để biết thêm thông tin chi tiết, xin vui lòng liên hệ với PGS.TS. </w:t>
      </w:r>
      <w:r w:rsidR="0037061C">
        <w:rPr>
          <w:rFonts w:ascii="Times New Roman" w:hAnsi="Times New Roman" w:cs="Times New Roman"/>
          <w:sz w:val="24"/>
          <w:szCs w:val="24"/>
        </w:rPr>
        <w:t>Nguyễ</w:t>
      </w:r>
      <w:r w:rsidRPr="00D47820">
        <w:rPr>
          <w:rFonts w:ascii="Times New Roman" w:hAnsi="Times New Roman" w:cs="Times New Roman"/>
          <w:sz w:val="24"/>
          <w:szCs w:val="24"/>
        </w:rPr>
        <w:t xml:space="preserve">n </w:t>
      </w:r>
      <w:r w:rsidR="0037061C" w:rsidRPr="00D47820">
        <w:rPr>
          <w:rFonts w:ascii="Times New Roman" w:hAnsi="Times New Roman" w:cs="Times New Roman"/>
          <w:sz w:val="24"/>
          <w:szCs w:val="24"/>
        </w:rPr>
        <w:t xml:space="preserve">Tiến Trung </w:t>
      </w:r>
      <w:r w:rsidRPr="00D47820">
        <w:rPr>
          <w:rFonts w:ascii="Times New Roman" w:hAnsi="Times New Roman" w:cs="Times New Roman"/>
          <w:sz w:val="24"/>
          <w:szCs w:val="24"/>
        </w:rPr>
        <w:t>(Tạp chí Giáo dục Việt Nam) tại địa chỉ Chief_editor@moet.edu.vn hoặc email của đơn vị tổ chức Hội thảo: iheda@moet.edu.vn.</w:t>
      </w:r>
    </w:p>
    <w:p w14:paraId="5273AC6E" w14:textId="77777777" w:rsidR="001430E1" w:rsidRPr="00D47820" w:rsidRDefault="00B345DA" w:rsidP="003C6FEB">
      <w:pPr>
        <w:rPr>
          <w:rFonts w:ascii="Times New Roman" w:hAnsi="Times New Roman" w:cs="Times New Roman"/>
          <w:sz w:val="24"/>
          <w:szCs w:val="24"/>
        </w:rPr>
      </w:pPr>
      <w:r w:rsidRPr="00D478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567CFF" wp14:editId="60061189">
            <wp:extent cx="5943600" cy="3726637"/>
            <wp:effectExtent l="0" t="0" r="0" b="7620"/>
            <wp:docPr id="3" name="Picture 3" descr="https://vje.vn/public/site/images/administrator/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je.vn/public/site/images/administrator/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ADBC4" w14:textId="77777777" w:rsidR="00891102" w:rsidRPr="00D47820" w:rsidRDefault="00891102" w:rsidP="003C6FEB">
      <w:pPr>
        <w:rPr>
          <w:rFonts w:ascii="Times New Roman" w:hAnsi="Times New Roman" w:cs="Times New Roman"/>
          <w:sz w:val="24"/>
          <w:szCs w:val="24"/>
        </w:rPr>
      </w:pPr>
    </w:p>
    <w:p w14:paraId="47BDC5F2" w14:textId="77777777" w:rsidR="00891102" w:rsidRPr="00D47820" w:rsidRDefault="00891102" w:rsidP="003C6FEB">
      <w:pPr>
        <w:rPr>
          <w:rFonts w:ascii="Times New Roman" w:hAnsi="Times New Roman" w:cs="Times New Roman"/>
          <w:sz w:val="24"/>
          <w:szCs w:val="24"/>
        </w:rPr>
      </w:pPr>
    </w:p>
    <w:p w14:paraId="565FA34A" w14:textId="77777777" w:rsidR="00891102" w:rsidRPr="00D47820" w:rsidRDefault="00891102" w:rsidP="003C6FEB">
      <w:pPr>
        <w:rPr>
          <w:rFonts w:ascii="Times New Roman" w:hAnsi="Times New Roman" w:cs="Times New Roman"/>
          <w:sz w:val="24"/>
          <w:szCs w:val="24"/>
        </w:rPr>
      </w:pPr>
    </w:p>
    <w:p w14:paraId="2E082793" w14:textId="77777777" w:rsidR="00A24F7A" w:rsidRPr="00D47820" w:rsidRDefault="00A24F7A" w:rsidP="003C6FEB">
      <w:pPr>
        <w:rPr>
          <w:rFonts w:ascii="Times New Roman" w:hAnsi="Times New Roman" w:cs="Times New Roman"/>
          <w:sz w:val="24"/>
          <w:szCs w:val="24"/>
        </w:rPr>
      </w:pPr>
    </w:p>
    <w:p w14:paraId="09E2F624" w14:textId="77777777" w:rsidR="00A24F7A" w:rsidRPr="00D47820" w:rsidRDefault="00A24F7A" w:rsidP="003C6FEB">
      <w:pPr>
        <w:rPr>
          <w:rFonts w:ascii="Times New Roman" w:hAnsi="Times New Roman" w:cs="Times New Roman"/>
          <w:sz w:val="24"/>
          <w:szCs w:val="24"/>
        </w:rPr>
      </w:pPr>
    </w:p>
    <w:sectPr w:rsidR="00A24F7A" w:rsidRPr="00D478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A84969F" w16cid:durableId="263F2D39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PHN2">
    <w15:presenceInfo w15:providerId="None" w15:userId="SPHN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D62"/>
    <w:rsid w:val="00074E88"/>
    <w:rsid w:val="00086180"/>
    <w:rsid w:val="000A37E6"/>
    <w:rsid w:val="000F2147"/>
    <w:rsid w:val="00125D62"/>
    <w:rsid w:val="001430E1"/>
    <w:rsid w:val="001640F0"/>
    <w:rsid w:val="001E474A"/>
    <w:rsid w:val="00203CDB"/>
    <w:rsid w:val="002045B4"/>
    <w:rsid w:val="00213B3F"/>
    <w:rsid w:val="00242773"/>
    <w:rsid w:val="002808F3"/>
    <w:rsid w:val="002A79AF"/>
    <w:rsid w:val="002F48AA"/>
    <w:rsid w:val="002F5A92"/>
    <w:rsid w:val="00300934"/>
    <w:rsid w:val="003205C3"/>
    <w:rsid w:val="00337A05"/>
    <w:rsid w:val="00361178"/>
    <w:rsid w:val="003702AF"/>
    <w:rsid w:val="0037061C"/>
    <w:rsid w:val="00384BE0"/>
    <w:rsid w:val="003A6A79"/>
    <w:rsid w:val="003B3035"/>
    <w:rsid w:val="003C28D1"/>
    <w:rsid w:val="003C6FEB"/>
    <w:rsid w:val="00422CCE"/>
    <w:rsid w:val="00447224"/>
    <w:rsid w:val="00456F5E"/>
    <w:rsid w:val="0048668D"/>
    <w:rsid w:val="0049184E"/>
    <w:rsid w:val="004D1C7A"/>
    <w:rsid w:val="00524B56"/>
    <w:rsid w:val="005271C0"/>
    <w:rsid w:val="00540852"/>
    <w:rsid w:val="00591BA1"/>
    <w:rsid w:val="005D10B5"/>
    <w:rsid w:val="0061544C"/>
    <w:rsid w:val="00631443"/>
    <w:rsid w:val="00654B01"/>
    <w:rsid w:val="00660415"/>
    <w:rsid w:val="006B5086"/>
    <w:rsid w:val="006D0F30"/>
    <w:rsid w:val="006D7477"/>
    <w:rsid w:val="006F4580"/>
    <w:rsid w:val="00722522"/>
    <w:rsid w:val="00732922"/>
    <w:rsid w:val="007A3BB9"/>
    <w:rsid w:val="007B74A7"/>
    <w:rsid w:val="007D02FE"/>
    <w:rsid w:val="007F73EB"/>
    <w:rsid w:val="00813BC1"/>
    <w:rsid w:val="00855773"/>
    <w:rsid w:val="00891102"/>
    <w:rsid w:val="00895D13"/>
    <w:rsid w:val="008F54CC"/>
    <w:rsid w:val="00977117"/>
    <w:rsid w:val="00A011FE"/>
    <w:rsid w:val="00A24F7A"/>
    <w:rsid w:val="00A5233D"/>
    <w:rsid w:val="00AD48AE"/>
    <w:rsid w:val="00AE60DC"/>
    <w:rsid w:val="00AF4CE2"/>
    <w:rsid w:val="00B2721B"/>
    <w:rsid w:val="00B345DA"/>
    <w:rsid w:val="00BB564B"/>
    <w:rsid w:val="00BF2F7F"/>
    <w:rsid w:val="00BF4FF6"/>
    <w:rsid w:val="00C26E4B"/>
    <w:rsid w:val="00C315B0"/>
    <w:rsid w:val="00C3356E"/>
    <w:rsid w:val="00C5233D"/>
    <w:rsid w:val="00C60639"/>
    <w:rsid w:val="00CB3238"/>
    <w:rsid w:val="00CB52BE"/>
    <w:rsid w:val="00CD1349"/>
    <w:rsid w:val="00CD73B5"/>
    <w:rsid w:val="00CE4FA6"/>
    <w:rsid w:val="00D3777E"/>
    <w:rsid w:val="00D47820"/>
    <w:rsid w:val="00DE226C"/>
    <w:rsid w:val="00DF125D"/>
    <w:rsid w:val="00E13759"/>
    <w:rsid w:val="00E26B61"/>
    <w:rsid w:val="00E52717"/>
    <w:rsid w:val="00ED0CEF"/>
    <w:rsid w:val="00EF16DE"/>
    <w:rsid w:val="00F157D9"/>
    <w:rsid w:val="00F71746"/>
    <w:rsid w:val="00F97C6A"/>
    <w:rsid w:val="00FA1187"/>
    <w:rsid w:val="00FB7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A8D815A"/>
  <w15:chartTrackingRefBased/>
  <w15:docId w15:val="{A9D2D630-047E-4A03-9F37-61DCDFF70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25D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25D62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125D62"/>
  </w:style>
  <w:style w:type="character" w:styleId="Strong">
    <w:name w:val="Strong"/>
    <w:basedOn w:val="DefaultParagraphFont"/>
    <w:uiPriority w:val="22"/>
    <w:qFormat/>
    <w:rsid w:val="00125D62"/>
    <w:rPr>
      <w:b/>
      <w:bCs/>
    </w:rPr>
  </w:style>
  <w:style w:type="paragraph" w:styleId="ListParagraph">
    <w:name w:val="List Paragraph"/>
    <w:basedOn w:val="Normal"/>
    <w:uiPriority w:val="34"/>
    <w:qFormat/>
    <w:rsid w:val="00242773"/>
    <w:pPr>
      <w:ind w:left="720"/>
      <w:contextualSpacing/>
    </w:pPr>
  </w:style>
  <w:style w:type="table" w:styleId="TableGrid">
    <w:name w:val="Table Grid"/>
    <w:basedOn w:val="TableNormal"/>
    <w:uiPriority w:val="39"/>
    <w:rsid w:val="00EF16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895D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5D1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5D1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5D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5D1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5D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D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43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1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7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1282</Words>
  <Characters>7314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Oanh Quân</dc:creator>
  <cp:keywords/>
  <dc:description/>
  <cp:lastModifiedBy>SPHN2</cp:lastModifiedBy>
  <cp:revision>2</cp:revision>
  <dcterms:created xsi:type="dcterms:W3CDTF">2022-11-28T12:04:00Z</dcterms:created>
  <dcterms:modified xsi:type="dcterms:W3CDTF">2022-11-28T12:04:00Z</dcterms:modified>
</cp:coreProperties>
</file>